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9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1912"/>
        <w:gridCol w:w="4704"/>
      </w:tblGrid>
      <w:tr w:rsidR="00290FDD" w14:paraId="5E043AAC" w14:textId="77777777" w:rsidTr="000F041C">
        <w:trPr>
          <w:trHeight w:val="1893"/>
        </w:trPr>
        <w:tc>
          <w:tcPr>
            <w:tcW w:w="4082" w:type="dxa"/>
          </w:tcPr>
          <w:p w14:paraId="79AB7BF0" w14:textId="0AF3988E" w:rsidR="00290FDD" w:rsidRPr="00290FDD" w:rsidRDefault="000F041C" w:rsidP="009E74FF">
            <w:pPr>
              <w:autoSpaceDE w:val="0"/>
              <w:autoSpaceDN w:val="0"/>
              <w:adjustRightInd w:val="0"/>
              <w:spacing w:line="360" w:lineRule="auto"/>
              <w:ind w:right="-153"/>
              <w:jc w:val="center"/>
              <w:rPr>
                <w:rFonts w:ascii="Arial" w:eastAsia="Calibri" w:hAnsi="Arial" w:cs="Arial"/>
                <w:b/>
                <w:bCs/>
                <w:w w:val="99"/>
                <w:sz w:val="20"/>
                <w:szCs w:val="20"/>
                <w:lang w:eastAsia="en-ZA"/>
              </w:rPr>
            </w:pPr>
            <w:r w:rsidRPr="002840A2">
              <w:rPr>
                <w:rFonts w:ascii="Arial" w:eastAsia="Calibri" w:hAnsi="Arial" w:cs="Arial"/>
                <w:b/>
                <w:bCs/>
                <w:noProof/>
                <w:w w:val="99"/>
                <w:sz w:val="20"/>
                <w:szCs w:val="20"/>
                <w:lang w:eastAsia="en-ZA"/>
              </w:rPr>
              <w:drawing>
                <wp:anchor distT="0" distB="0" distL="114300" distR="114300" simplePos="0" relativeHeight="251664896" behindDoc="1" locked="0" layoutInCell="1" allowOverlap="1" wp14:anchorId="52FBEF92" wp14:editId="2028EDE2">
                  <wp:simplePos x="0" y="0"/>
                  <wp:positionH relativeFrom="margin">
                    <wp:posOffset>-68436</wp:posOffset>
                  </wp:positionH>
                  <wp:positionV relativeFrom="paragraph">
                    <wp:posOffset>51758</wp:posOffset>
                  </wp:positionV>
                  <wp:extent cx="2072041" cy="754380"/>
                  <wp:effectExtent l="0" t="0" r="4445" b="7620"/>
                  <wp:wrapTight wrapText="bothSides">
                    <wp:wrapPolygon edited="0">
                      <wp:start x="0" y="0"/>
                      <wp:lineTo x="0" y="21273"/>
                      <wp:lineTo x="21448" y="21273"/>
                      <wp:lineTo x="21448" y="0"/>
                      <wp:lineTo x="0" y="0"/>
                    </wp:wrapPolygon>
                  </wp:wrapTight>
                  <wp:docPr id="30" name="Picture 30" descr="tran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transport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2077" cy="754393"/>
                          </a:xfrm>
                          <a:prstGeom prst="rect">
                            <a:avLst/>
                          </a:prstGeom>
                          <a:noFill/>
                        </pic:spPr>
                      </pic:pic>
                    </a:graphicData>
                  </a:graphic>
                  <wp14:sizeRelH relativeFrom="margin">
                    <wp14:pctWidth>0</wp14:pctWidth>
                  </wp14:sizeRelH>
                  <wp14:sizeRelV relativeFrom="margin">
                    <wp14:pctHeight>0</wp14:pctHeight>
                  </wp14:sizeRelV>
                </wp:anchor>
              </w:drawing>
            </w:r>
          </w:p>
        </w:tc>
        <w:tc>
          <w:tcPr>
            <w:tcW w:w="1912" w:type="dxa"/>
          </w:tcPr>
          <w:p w14:paraId="42BEA138" w14:textId="3E3034B6" w:rsidR="00290FDD" w:rsidRPr="00290FDD" w:rsidRDefault="000F041C" w:rsidP="009E74FF">
            <w:pPr>
              <w:autoSpaceDE w:val="0"/>
              <w:autoSpaceDN w:val="0"/>
              <w:adjustRightInd w:val="0"/>
              <w:spacing w:line="360" w:lineRule="auto"/>
              <w:ind w:right="-153"/>
              <w:jc w:val="center"/>
              <w:rPr>
                <w:rFonts w:ascii="Arial" w:eastAsia="Calibri" w:hAnsi="Arial" w:cs="Arial"/>
                <w:b/>
                <w:bCs/>
                <w:w w:val="99"/>
                <w:sz w:val="20"/>
                <w:szCs w:val="20"/>
                <w:lang w:eastAsia="en-ZA"/>
              </w:rPr>
            </w:pPr>
            <w:r w:rsidRPr="002840A2">
              <w:rPr>
                <w:rFonts w:ascii="Arial" w:eastAsia="Calibri" w:hAnsi="Arial" w:cs="Arial"/>
                <w:b/>
                <w:bCs/>
                <w:noProof/>
                <w:w w:val="99"/>
                <w:sz w:val="20"/>
                <w:szCs w:val="20"/>
                <w:lang w:eastAsia="en-ZA"/>
              </w:rPr>
              <w:drawing>
                <wp:anchor distT="0" distB="0" distL="114300" distR="114300" simplePos="0" relativeHeight="251716096" behindDoc="0" locked="0" layoutInCell="1" allowOverlap="1" wp14:anchorId="178FB811" wp14:editId="795FB321">
                  <wp:simplePos x="0" y="0"/>
                  <wp:positionH relativeFrom="column">
                    <wp:posOffset>-15216</wp:posOffset>
                  </wp:positionH>
                  <wp:positionV relativeFrom="paragraph">
                    <wp:posOffset>69047</wp:posOffset>
                  </wp:positionV>
                  <wp:extent cx="697060" cy="906780"/>
                  <wp:effectExtent l="0" t="0" r="825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MSA Logo.jpg"/>
                          <pic:cNvPicPr/>
                        </pic:nvPicPr>
                        <pic:blipFill>
                          <a:blip r:embed="rId15">
                            <a:extLst>
                              <a:ext uri="{28A0092B-C50C-407E-A947-70E740481C1C}">
                                <a14:useLocalDpi xmlns:a14="http://schemas.microsoft.com/office/drawing/2010/main" val="0"/>
                              </a:ext>
                            </a:extLst>
                          </a:blip>
                          <a:stretch>
                            <a:fillRect/>
                          </a:stretch>
                        </pic:blipFill>
                        <pic:spPr>
                          <a:xfrm>
                            <a:off x="0" y="0"/>
                            <a:ext cx="697060" cy="906780"/>
                          </a:xfrm>
                          <a:prstGeom prst="rect">
                            <a:avLst/>
                          </a:prstGeom>
                        </pic:spPr>
                      </pic:pic>
                    </a:graphicData>
                  </a:graphic>
                  <wp14:sizeRelH relativeFrom="page">
                    <wp14:pctWidth>0</wp14:pctWidth>
                  </wp14:sizeRelH>
                  <wp14:sizeRelV relativeFrom="page">
                    <wp14:pctHeight>0</wp14:pctHeight>
                  </wp14:sizeRelV>
                </wp:anchor>
              </w:drawing>
            </w:r>
          </w:p>
        </w:tc>
        <w:tc>
          <w:tcPr>
            <w:tcW w:w="4704" w:type="dxa"/>
          </w:tcPr>
          <w:p w14:paraId="0D18F921" w14:textId="7DA84631" w:rsidR="00290FDD" w:rsidRDefault="000F041C" w:rsidP="009E74FF">
            <w:pPr>
              <w:autoSpaceDE w:val="0"/>
              <w:autoSpaceDN w:val="0"/>
              <w:adjustRightInd w:val="0"/>
              <w:spacing w:line="360" w:lineRule="auto"/>
              <w:ind w:right="-153"/>
              <w:rPr>
                <w:rFonts w:ascii="Arial" w:eastAsia="Calibri" w:hAnsi="Arial" w:cs="Arial"/>
                <w:b/>
                <w:bCs/>
                <w:w w:val="99"/>
                <w:sz w:val="20"/>
                <w:szCs w:val="20"/>
                <w:lang w:eastAsia="en-ZA"/>
              </w:rPr>
            </w:pPr>
            <w:r>
              <w:rPr>
                <w:rFonts w:ascii="Arial Narrow" w:hAnsi="Arial Narrow" w:cs="Arial"/>
                <w:b/>
                <w:noProof/>
                <w:lang w:val="en-ZA" w:eastAsia="en-ZA"/>
              </w:rPr>
              <w:drawing>
                <wp:inline distT="0" distB="0" distL="0" distR="0" wp14:anchorId="70EB5DD8" wp14:editId="111B0B18">
                  <wp:extent cx="2570672" cy="836295"/>
                  <wp:effectExtent l="0" t="0" r="1270" b="1905"/>
                  <wp:docPr id="1" name="Picture 1" descr="NEW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553" cy="846016"/>
                          </a:xfrm>
                          <a:prstGeom prst="rect">
                            <a:avLst/>
                          </a:prstGeom>
                          <a:noFill/>
                          <a:ln>
                            <a:noFill/>
                          </a:ln>
                        </pic:spPr>
                      </pic:pic>
                    </a:graphicData>
                  </a:graphic>
                </wp:inline>
              </w:drawing>
            </w:r>
          </w:p>
          <w:p w14:paraId="263BC513" w14:textId="15DEE29B" w:rsidR="00290FDD" w:rsidRPr="00290FDD" w:rsidRDefault="00290FDD" w:rsidP="009E74FF">
            <w:pPr>
              <w:autoSpaceDE w:val="0"/>
              <w:autoSpaceDN w:val="0"/>
              <w:adjustRightInd w:val="0"/>
              <w:spacing w:line="360" w:lineRule="auto"/>
              <w:ind w:right="-153"/>
              <w:jc w:val="center"/>
              <w:rPr>
                <w:rFonts w:ascii="Arial" w:eastAsia="Calibri" w:hAnsi="Arial" w:cs="Arial"/>
                <w:b/>
                <w:bCs/>
                <w:w w:val="99"/>
                <w:sz w:val="20"/>
                <w:szCs w:val="20"/>
                <w:lang w:eastAsia="en-ZA"/>
              </w:rPr>
            </w:pPr>
          </w:p>
        </w:tc>
      </w:tr>
    </w:tbl>
    <w:p w14:paraId="14561779" w14:textId="1361C5AD" w:rsidR="006B6E80" w:rsidRDefault="006B6E80" w:rsidP="009E74FF">
      <w:pPr>
        <w:autoSpaceDE w:val="0"/>
        <w:autoSpaceDN w:val="0"/>
        <w:adjustRightInd w:val="0"/>
        <w:spacing w:line="360" w:lineRule="auto"/>
        <w:ind w:right="-151"/>
        <w:contextualSpacing/>
        <w:jc w:val="center"/>
        <w:rPr>
          <w:rFonts w:ascii="Arial" w:eastAsia="Calibri" w:hAnsi="Arial" w:cs="Arial"/>
          <w:b/>
          <w:bCs/>
          <w:w w:val="99"/>
          <w:sz w:val="56"/>
          <w:szCs w:val="56"/>
          <w:lang w:eastAsia="en-ZA"/>
        </w:rPr>
      </w:pPr>
    </w:p>
    <w:p w14:paraId="411D1774" w14:textId="26061DE3" w:rsidR="00290FDD" w:rsidRDefault="00290FDD" w:rsidP="009E74FF">
      <w:pPr>
        <w:autoSpaceDE w:val="0"/>
        <w:autoSpaceDN w:val="0"/>
        <w:adjustRightInd w:val="0"/>
        <w:spacing w:line="360" w:lineRule="auto"/>
        <w:ind w:right="-151"/>
        <w:contextualSpacing/>
        <w:jc w:val="right"/>
        <w:rPr>
          <w:rFonts w:ascii="Arial" w:eastAsia="Calibri" w:hAnsi="Arial" w:cs="Arial"/>
          <w:b/>
          <w:bCs/>
          <w:w w:val="99"/>
          <w:sz w:val="56"/>
          <w:szCs w:val="56"/>
          <w:lang w:eastAsia="en-ZA"/>
        </w:rPr>
      </w:pPr>
    </w:p>
    <w:p w14:paraId="223A1FC4" w14:textId="5D8D44CE" w:rsidR="006B6E80" w:rsidRPr="00707687" w:rsidRDefault="006B6E80" w:rsidP="009E74FF">
      <w:pPr>
        <w:autoSpaceDE w:val="0"/>
        <w:autoSpaceDN w:val="0"/>
        <w:adjustRightInd w:val="0"/>
        <w:spacing w:before="120" w:line="360" w:lineRule="auto"/>
        <w:ind w:right="95"/>
        <w:contextualSpacing/>
        <w:jc w:val="center"/>
        <w:rPr>
          <w:rFonts w:ascii="Arial" w:eastAsia="Calibri" w:hAnsi="Arial" w:cs="Arial"/>
          <w:b/>
          <w:sz w:val="40"/>
          <w:szCs w:val="40"/>
          <w:lang w:eastAsia="en-ZA"/>
        </w:rPr>
      </w:pPr>
      <w:r w:rsidRPr="006B6E80">
        <w:rPr>
          <w:rFonts w:ascii="Arial" w:hAnsi="Arial" w:cs="Arial"/>
          <w:b/>
          <w:sz w:val="40"/>
          <w:szCs w:val="40"/>
        </w:rPr>
        <w:t>National Oiled Marine Wild</w:t>
      </w:r>
      <w:r>
        <w:rPr>
          <w:rFonts w:ascii="Arial" w:hAnsi="Arial" w:cs="Arial"/>
          <w:b/>
          <w:sz w:val="40"/>
          <w:szCs w:val="40"/>
        </w:rPr>
        <w:t xml:space="preserve">life </w:t>
      </w:r>
      <w:r w:rsidRPr="003320ED">
        <w:rPr>
          <w:rFonts w:ascii="Arial" w:hAnsi="Arial" w:cs="Arial"/>
          <w:b/>
          <w:sz w:val="40"/>
          <w:szCs w:val="40"/>
        </w:rPr>
        <w:t>Preparedness and</w:t>
      </w:r>
      <w:r w:rsidRPr="00A54A61">
        <w:rPr>
          <w:rFonts w:cs="Arial"/>
          <w:b/>
          <w:szCs w:val="20"/>
        </w:rPr>
        <w:t xml:space="preserve"> </w:t>
      </w:r>
      <w:r>
        <w:rPr>
          <w:rFonts w:ascii="Arial" w:hAnsi="Arial" w:cs="Arial"/>
          <w:b/>
          <w:sz w:val="40"/>
          <w:szCs w:val="40"/>
        </w:rPr>
        <w:t>Response Contingency Plan</w:t>
      </w:r>
      <w:r w:rsidR="00707687">
        <w:rPr>
          <w:rFonts w:ascii="Arial" w:hAnsi="Arial" w:cs="Arial"/>
          <w:b/>
          <w:sz w:val="40"/>
          <w:szCs w:val="40"/>
        </w:rPr>
        <w:t xml:space="preserve"> </w:t>
      </w:r>
      <w:r w:rsidR="00707687" w:rsidRPr="00707687">
        <w:rPr>
          <w:rFonts w:ascii="Arial" w:hAnsi="Arial" w:cs="Arial"/>
          <w:b/>
          <w:sz w:val="40"/>
          <w:szCs w:val="40"/>
        </w:rPr>
        <w:t>(</w:t>
      </w:r>
      <w:r w:rsidR="00707687" w:rsidRPr="003320ED">
        <w:rPr>
          <w:rFonts w:ascii="Arial" w:hAnsi="Arial" w:cs="Arial"/>
          <w:b/>
          <w:sz w:val="40"/>
          <w:szCs w:val="40"/>
        </w:rPr>
        <w:t>NOWPRCP</w:t>
      </w:r>
      <w:r w:rsidR="00707687">
        <w:rPr>
          <w:rFonts w:ascii="Arial" w:hAnsi="Arial" w:cs="Arial"/>
          <w:b/>
          <w:sz w:val="40"/>
          <w:szCs w:val="40"/>
        </w:rPr>
        <w:t>)</w:t>
      </w:r>
    </w:p>
    <w:p w14:paraId="2AE1718E" w14:textId="77777777" w:rsidR="006B6E80" w:rsidRPr="008053BE" w:rsidRDefault="006B6E80" w:rsidP="009E74FF">
      <w:pPr>
        <w:autoSpaceDE w:val="0"/>
        <w:autoSpaceDN w:val="0"/>
        <w:adjustRightInd w:val="0"/>
        <w:spacing w:line="360" w:lineRule="auto"/>
        <w:contextualSpacing/>
        <w:rPr>
          <w:rFonts w:ascii="Arial" w:eastAsia="Calibri" w:hAnsi="Arial" w:cs="Arial"/>
          <w:sz w:val="40"/>
          <w:szCs w:val="40"/>
          <w:lang w:eastAsia="en-ZA"/>
        </w:rPr>
      </w:pPr>
    </w:p>
    <w:p w14:paraId="6E2627D1" w14:textId="77777777" w:rsidR="006B6E80" w:rsidRPr="008053BE" w:rsidRDefault="006B6E80" w:rsidP="009E74FF">
      <w:pPr>
        <w:autoSpaceDE w:val="0"/>
        <w:autoSpaceDN w:val="0"/>
        <w:adjustRightInd w:val="0"/>
        <w:spacing w:line="360" w:lineRule="auto"/>
        <w:contextualSpacing/>
        <w:jc w:val="center"/>
        <w:rPr>
          <w:rFonts w:ascii="Arial" w:eastAsia="Calibri" w:hAnsi="Arial" w:cs="Arial"/>
          <w:b/>
          <w:sz w:val="52"/>
          <w:szCs w:val="52"/>
          <w:lang w:eastAsia="en-ZA"/>
        </w:rPr>
      </w:pPr>
      <w:bookmarkStart w:id="0" w:name="_GoBack"/>
      <w:bookmarkEnd w:id="0"/>
    </w:p>
    <w:tbl>
      <w:tblPr>
        <w:tblpPr w:leftFromText="180" w:rightFromText="180" w:vertAnchor="text" w:horzAnchor="page" w:tblpX="4149" w:tblpY="26"/>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985"/>
      </w:tblGrid>
      <w:tr w:rsidR="006B6E80" w:rsidRPr="008053BE" w14:paraId="29C1484A" w14:textId="77777777" w:rsidTr="002840A2">
        <w:tc>
          <w:tcPr>
            <w:tcW w:w="1559" w:type="dxa"/>
          </w:tcPr>
          <w:p w14:paraId="48D2636D" w14:textId="77777777" w:rsidR="006B6E80" w:rsidRPr="008053BE" w:rsidRDefault="006B6E80" w:rsidP="009E74FF">
            <w:pPr>
              <w:tabs>
                <w:tab w:val="center" w:pos="4513"/>
                <w:tab w:val="right" w:pos="9026"/>
              </w:tabs>
              <w:spacing w:before="120" w:after="120" w:line="360" w:lineRule="auto"/>
              <w:ind w:left="29"/>
              <w:contextualSpacing/>
              <w:rPr>
                <w:rFonts w:ascii="Arial" w:eastAsia="Calibri" w:hAnsi="Arial" w:cs="Arial"/>
                <w:sz w:val="20"/>
                <w:lang w:eastAsia="en-ZA"/>
              </w:rPr>
            </w:pPr>
            <w:r w:rsidRPr="008053BE">
              <w:rPr>
                <w:rFonts w:ascii="Arial" w:eastAsia="Calibri" w:hAnsi="Arial" w:cs="Arial"/>
                <w:sz w:val="20"/>
                <w:lang w:eastAsia="en-ZA"/>
              </w:rPr>
              <w:t>Date</w:t>
            </w:r>
          </w:p>
        </w:tc>
        <w:tc>
          <w:tcPr>
            <w:tcW w:w="1985" w:type="dxa"/>
            <w:shd w:val="clear" w:color="auto" w:fill="FFFF00"/>
          </w:tcPr>
          <w:p w14:paraId="4A3D3905" w14:textId="77777777" w:rsidR="006B6E80" w:rsidRPr="008053BE" w:rsidRDefault="006B6E80" w:rsidP="009E74FF">
            <w:pPr>
              <w:tabs>
                <w:tab w:val="center" w:pos="4513"/>
                <w:tab w:val="right" w:pos="9026"/>
              </w:tabs>
              <w:spacing w:before="120" w:after="120" w:line="360" w:lineRule="auto"/>
              <w:ind w:left="-4111" w:firstLine="4111"/>
              <w:contextualSpacing/>
              <w:jc w:val="center"/>
              <w:rPr>
                <w:rFonts w:ascii="Arial" w:eastAsia="Calibri" w:hAnsi="Arial" w:cs="Arial"/>
                <w:sz w:val="20"/>
                <w:lang w:eastAsia="en-ZA"/>
              </w:rPr>
            </w:pPr>
            <w:r w:rsidRPr="008053BE">
              <w:rPr>
                <w:rFonts w:ascii="Arial" w:eastAsia="Calibri" w:hAnsi="Arial" w:cs="Arial"/>
                <w:sz w:val="20"/>
                <w:lang w:eastAsia="en-ZA"/>
              </w:rPr>
              <w:t>(approval date)</w:t>
            </w:r>
          </w:p>
        </w:tc>
      </w:tr>
      <w:tr w:rsidR="006B6E80" w:rsidRPr="008053BE" w14:paraId="488863A5" w14:textId="77777777" w:rsidTr="002840A2">
        <w:tc>
          <w:tcPr>
            <w:tcW w:w="1559" w:type="dxa"/>
          </w:tcPr>
          <w:p w14:paraId="76FEFFB1" w14:textId="77777777" w:rsidR="006B6E80" w:rsidRPr="008053BE" w:rsidRDefault="006B6E80" w:rsidP="009E74FF">
            <w:pPr>
              <w:tabs>
                <w:tab w:val="center" w:pos="4513"/>
                <w:tab w:val="right" w:pos="9026"/>
              </w:tabs>
              <w:spacing w:before="120" w:after="120" w:line="360" w:lineRule="auto"/>
              <w:ind w:left="-4111" w:firstLine="4111"/>
              <w:contextualSpacing/>
              <w:rPr>
                <w:rFonts w:ascii="Arial" w:eastAsia="Calibri" w:hAnsi="Arial" w:cs="Arial"/>
                <w:sz w:val="20"/>
                <w:lang w:eastAsia="en-ZA"/>
              </w:rPr>
            </w:pPr>
            <w:r w:rsidRPr="008053BE">
              <w:rPr>
                <w:rFonts w:ascii="Arial" w:eastAsia="Calibri" w:hAnsi="Arial" w:cs="Arial"/>
                <w:sz w:val="20"/>
                <w:lang w:eastAsia="en-ZA"/>
              </w:rPr>
              <w:t>Amendment</w:t>
            </w:r>
          </w:p>
        </w:tc>
        <w:tc>
          <w:tcPr>
            <w:tcW w:w="1985" w:type="dxa"/>
            <w:shd w:val="clear" w:color="auto" w:fill="FFFF00"/>
          </w:tcPr>
          <w:p w14:paraId="2FA42E13" w14:textId="77777777" w:rsidR="006B6E80" w:rsidRPr="008053BE" w:rsidRDefault="006B6E80" w:rsidP="009E74FF">
            <w:pPr>
              <w:tabs>
                <w:tab w:val="center" w:pos="4513"/>
                <w:tab w:val="right" w:pos="9026"/>
              </w:tabs>
              <w:spacing w:before="120" w:after="120" w:line="360" w:lineRule="auto"/>
              <w:ind w:left="-4111" w:firstLine="4111"/>
              <w:contextualSpacing/>
              <w:jc w:val="center"/>
              <w:rPr>
                <w:rFonts w:ascii="Arial" w:eastAsia="Calibri" w:hAnsi="Arial" w:cs="Arial"/>
                <w:sz w:val="20"/>
                <w:lang w:eastAsia="en-ZA"/>
              </w:rPr>
            </w:pPr>
            <w:r w:rsidRPr="008053BE">
              <w:rPr>
                <w:rFonts w:ascii="Arial" w:eastAsia="Calibri" w:hAnsi="Arial" w:cs="Arial"/>
                <w:sz w:val="20"/>
                <w:lang w:eastAsia="en-ZA"/>
              </w:rPr>
              <w:t>0</w:t>
            </w:r>
          </w:p>
        </w:tc>
      </w:tr>
    </w:tbl>
    <w:p w14:paraId="33639B7E" w14:textId="77777777" w:rsidR="006B6E80" w:rsidRPr="008053BE" w:rsidRDefault="006B6E80" w:rsidP="009E74FF">
      <w:pPr>
        <w:tabs>
          <w:tab w:val="left" w:pos="6237"/>
        </w:tabs>
        <w:autoSpaceDE w:val="0"/>
        <w:autoSpaceDN w:val="0"/>
        <w:adjustRightInd w:val="0"/>
        <w:spacing w:line="360" w:lineRule="auto"/>
        <w:contextualSpacing/>
        <w:rPr>
          <w:rFonts w:ascii="Arial" w:eastAsia="Calibri" w:hAnsi="Arial" w:cs="Arial"/>
          <w:sz w:val="20"/>
          <w:lang w:eastAsia="en-ZA"/>
        </w:rPr>
      </w:pPr>
    </w:p>
    <w:p w14:paraId="0F50EF7E" w14:textId="77777777" w:rsidR="006B6E80" w:rsidRPr="008053BE" w:rsidRDefault="006B6E80" w:rsidP="009E74FF">
      <w:pPr>
        <w:autoSpaceDE w:val="0"/>
        <w:autoSpaceDN w:val="0"/>
        <w:adjustRightInd w:val="0"/>
        <w:spacing w:before="120" w:after="120" w:line="360" w:lineRule="auto"/>
        <w:contextualSpacing/>
        <w:rPr>
          <w:rFonts w:ascii="Arial" w:eastAsia="Calibri" w:hAnsi="Arial" w:cs="Arial"/>
          <w:b/>
          <w:sz w:val="20"/>
          <w:szCs w:val="24"/>
          <w:lang w:eastAsia="en-ZA"/>
        </w:rPr>
      </w:pPr>
    </w:p>
    <w:p w14:paraId="2F006986" w14:textId="77777777" w:rsidR="006B6E80" w:rsidRPr="008053BE" w:rsidRDefault="006B6E80" w:rsidP="009E74FF">
      <w:pPr>
        <w:spacing w:before="60" w:after="60" w:line="360" w:lineRule="auto"/>
        <w:contextualSpacing/>
        <w:jc w:val="center"/>
        <w:rPr>
          <w:rFonts w:ascii="Arial" w:hAnsi="Arial" w:cs="Arial"/>
          <w:bCs/>
          <w:color w:val="000000"/>
          <w:sz w:val="16"/>
          <w:szCs w:val="16"/>
          <w:lang w:eastAsia="en-ZA"/>
        </w:rPr>
      </w:pPr>
    </w:p>
    <w:p w14:paraId="3DDD0EB9"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648AAF43"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tbl>
      <w:tblPr>
        <w:tblpPr w:leftFromText="180" w:rightFromText="180" w:vertAnchor="text" w:horzAnchor="page" w:tblpX="2506" w:tblpY="184"/>
        <w:tblW w:w="7229"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7229"/>
      </w:tblGrid>
      <w:tr w:rsidR="006B6E80" w:rsidRPr="008053BE" w14:paraId="42497839" w14:textId="77777777" w:rsidTr="002840A2">
        <w:tc>
          <w:tcPr>
            <w:tcW w:w="7229" w:type="dxa"/>
          </w:tcPr>
          <w:p w14:paraId="3772984C" w14:textId="77777777" w:rsidR="006B6E80" w:rsidRPr="008053BE" w:rsidRDefault="006B6E80" w:rsidP="009E74FF">
            <w:pPr>
              <w:tabs>
                <w:tab w:val="center" w:pos="4513"/>
                <w:tab w:val="right" w:pos="9026"/>
              </w:tabs>
              <w:spacing w:before="120" w:after="120" w:line="360" w:lineRule="auto"/>
              <w:ind w:left="28"/>
              <w:contextualSpacing/>
              <w:jc w:val="center"/>
              <w:rPr>
                <w:rFonts w:ascii="Arial" w:eastAsia="Calibri" w:hAnsi="Arial" w:cs="Arial"/>
                <w:sz w:val="20"/>
                <w:lang w:eastAsia="en-ZA"/>
              </w:rPr>
            </w:pPr>
            <w:r w:rsidRPr="008053BE">
              <w:rPr>
                <w:rFonts w:ascii="Arial" w:eastAsia="Calibri" w:hAnsi="Arial" w:cs="Arial"/>
                <w:b/>
                <w:color w:val="FF0000"/>
                <w:sz w:val="44"/>
                <w:szCs w:val="44"/>
                <w:lang w:eastAsia="en-ZA"/>
              </w:rPr>
              <w:t>Incident Reporting</w:t>
            </w:r>
          </w:p>
        </w:tc>
      </w:tr>
      <w:tr w:rsidR="006B6E80" w:rsidRPr="008053BE" w14:paraId="71AD974F" w14:textId="77777777" w:rsidTr="002840A2">
        <w:tc>
          <w:tcPr>
            <w:tcW w:w="7229" w:type="dxa"/>
          </w:tcPr>
          <w:p w14:paraId="1795E9AB" w14:textId="77777777" w:rsidR="006B6E80" w:rsidRPr="008053BE" w:rsidRDefault="006B6E80" w:rsidP="009E74FF">
            <w:pPr>
              <w:tabs>
                <w:tab w:val="right" w:pos="9026"/>
              </w:tabs>
              <w:spacing w:before="120" w:line="360" w:lineRule="auto"/>
              <w:contextualSpacing/>
              <w:jc w:val="center"/>
              <w:rPr>
                <w:rFonts w:ascii="Arial" w:eastAsia="Calibri" w:hAnsi="Arial" w:cs="Arial"/>
                <w:b/>
                <w:sz w:val="44"/>
                <w:szCs w:val="44"/>
                <w:lang w:eastAsia="en-ZA"/>
              </w:rPr>
            </w:pPr>
            <w:r w:rsidRPr="008053BE">
              <w:rPr>
                <w:rFonts w:ascii="Arial" w:eastAsia="Calibri" w:hAnsi="Arial" w:cs="Arial"/>
                <w:b/>
                <w:sz w:val="44"/>
                <w:szCs w:val="44"/>
                <w:lang w:eastAsia="en-ZA"/>
              </w:rPr>
              <w:t>Report any marine oil spill related incident to:</w:t>
            </w:r>
          </w:p>
          <w:p w14:paraId="6D31F91E" w14:textId="2AD471AE" w:rsidR="006B6E80" w:rsidRPr="008053BE" w:rsidRDefault="006B6E80" w:rsidP="009E74FF">
            <w:pPr>
              <w:tabs>
                <w:tab w:val="right" w:pos="9026"/>
              </w:tabs>
              <w:spacing w:after="120" w:line="360" w:lineRule="auto"/>
              <w:contextualSpacing/>
              <w:jc w:val="center"/>
              <w:rPr>
                <w:rFonts w:ascii="Arial" w:eastAsia="Calibri" w:hAnsi="Arial" w:cs="Arial"/>
                <w:sz w:val="20"/>
                <w:lang w:eastAsia="en-ZA"/>
              </w:rPr>
            </w:pPr>
            <w:r w:rsidRPr="008053BE">
              <w:rPr>
                <w:rFonts w:ascii="Arial" w:eastAsia="Calibri" w:hAnsi="Arial" w:cs="Arial"/>
                <w:b/>
                <w:sz w:val="44"/>
                <w:szCs w:val="44"/>
                <w:lang w:eastAsia="en-ZA"/>
              </w:rPr>
              <w:t>Tel: +27(0)21 938 3300</w:t>
            </w:r>
          </w:p>
          <w:p w14:paraId="312EF65A" w14:textId="77777777" w:rsidR="006B6E80" w:rsidRPr="008053BE" w:rsidRDefault="006B6E80" w:rsidP="009E74FF">
            <w:pPr>
              <w:tabs>
                <w:tab w:val="center" w:pos="4513"/>
                <w:tab w:val="right" w:pos="9026"/>
              </w:tabs>
              <w:spacing w:line="360" w:lineRule="auto"/>
              <w:ind w:left="-4111" w:firstLine="4111"/>
              <w:contextualSpacing/>
              <w:rPr>
                <w:rFonts w:ascii="Arial" w:eastAsia="Calibri" w:hAnsi="Arial" w:cs="Arial"/>
                <w:sz w:val="20"/>
                <w:lang w:eastAsia="en-ZA"/>
              </w:rPr>
            </w:pPr>
          </w:p>
        </w:tc>
      </w:tr>
    </w:tbl>
    <w:p w14:paraId="2B92AFE1"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35722015"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76459B32"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675FB7A3"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5E14C666"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5E0C1D41"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11CB3D87"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3D0421A2" w14:textId="77777777" w:rsidR="006B6E80" w:rsidRPr="008053BE" w:rsidRDefault="006B6E80" w:rsidP="009E74FF">
      <w:pPr>
        <w:tabs>
          <w:tab w:val="left" w:pos="6237"/>
        </w:tabs>
        <w:autoSpaceDE w:val="0"/>
        <w:autoSpaceDN w:val="0"/>
        <w:adjustRightInd w:val="0"/>
        <w:spacing w:before="240" w:after="120" w:line="360" w:lineRule="auto"/>
        <w:contextualSpacing/>
        <w:jc w:val="center"/>
        <w:rPr>
          <w:rFonts w:ascii="Arial" w:eastAsia="Calibri" w:hAnsi="Arial" w:cs="Arial"/>
          <w:b/>
          <w:sz w:val="20"/>
          <w:szCs w:val="24"/>
          <w:lang w:eastAsia="en-ZA"/>
        </w:rPr>
      </w:pPr>
    </w:p>
    <w:p w14:paraId="628B2987" w14:textId="77777777" w:rsidR="006B6E80" w:rsidRPr="008053BE" w:rsidRDefault="006B6E80" w:rsidP="009E74FF">
      <w:pPr>
        <w:spacing w:line="360" w:lineRule="auto"/>
        <w:contextualSpacing/>
        <w:rPr>
          <w:rFonts w:ascii="Arial" w:hAnsi="Arial" w:cs="Arial"/>
          <w:szCs w:val="24"/>
          <w:highlight w:val="yellow"/>
        </w:rPr>
      </w:pPr>
      <w:r w:rsidRPr="002840A2">
        <w:rPr>
          <w:rFonts w:ascii="Arial" w:hAnsi="Arial" w:cs="Arial"/>
          <w:noProof/>
          <w:szCs w:val="24"/>
          <w:lang w:eastAsia="en-ZA"/>
        </w:rPr>
        <mc:AlternateContent>
          <mc:Choice Requires="wps">
            <w:drawing>
              <wp:anchor distT="0" distB="0" distL="114300" distR="114300" simplePos="0" relativeHeight="251615744" behindDoc="0" locked="0" layoutInCell="1" allowOverlap="1" wp14:anchorId="0FC50C8B" wp14:editId="157EE493">
                <wp:simplePos x="0" y="0"/>
                <wp:positionH relativeFrom="column">
                  <wp:posOffset>-146050</wp:posOffset>
                </wp:positionH>
                <wp:positionV relativeFrom="paragraph">
                  <wp:posOffset>3405505</wp:posOffset>
                </wp:positionV>
                <wp:extent cx="6210300" cy="180975"/>
                <wp:effectExtent l="0" t="0" r="0" b="9525"/>
                <wp:wrapNone/>
                <wp:docPr id="21" name="Rectangle 21"/>
                <wp:cNvGraphicFramePr/>
                <a:graphic xmlns:a="http://schemas.openxmlformats.org/drawingml/2006/main">
                  <a:graphicData uri="http://schemas.microsoft.com/office/word/2010/wordprocessingShape">
                    <wps:wsp>
                      <wps:cNvSpPr/>
                      <wps:spPr>
                        <a:xfrm>
                          <a:off x="0" y="0"/>
                          <a:ext cx="621030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823FD" id="Rectangle 21" o:spid="_x0000_s1026" style="position:absolute;margin-left:-11.5pt;margin-top:268.15pt;width:489pt;height:14.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" fillcolor="white [3212]" stroked="f" strokeweight="1pt"/>
            </w:pict>
          </mc:Fallback>
        </mc:AlternateContent>
      </w:r>
      <w:r w:rsidRPr="008053BE">
        <w:rPr>
          <w:rFonts w:ascii="Arial" w:hAnsi="Arial" w:cs="Arial"/>
          <w:szCs w:val="24"/>
          <w:highlight w:val="yellow"/>
        </w:rPr>
        <w:br w:type="page"/>
      </w:r>
    </w:p>
    <w:p w14:paraId="33B926E0" w14:textId="2646C9A0" w:rsidR="006C7979" w:rsidRPr="002840A2" w:rsidRDefault="006B6E80" w:rsidP="009E74FF">
      <w:pPr>
        <w:spacing w:line="360" w:lineRule="auto"/>
        <w:jc w:val="center"/>
        <w:rPr>
          <w:rFonts w:ascii="Arial" w:hAnsi="Arial"/>
          <w:sz w:val="24"/>
        </w:rPr>
      </w:pPr>
      <w:r w:rsidRPr="003320ED">
        <w:rPr>
          <w:rFonts w:ascii="Arial" w:hAnsi="Arial" w:cs="Arial"/>
          <w:b/>
          <w:color w:val="000000" w:themeColor="text1"/>
          <w:sz w:val="24"/>
          <w:szCs w:val="24"/>
          <w:lang w:eastAsia="en-ZA"/>
        </w:rPr>
        <w:lastRenderedPageBreak/>
        <w:t>Table of Contents</w:t>
      </w:r>
    </w:p>
    <w:p w14:paraId="432E0304" w14:textId="77777777" w:rsidR="001529CD" w:rsidRDefault="000F36EE">
      <w:pPr>
        <w:pStyle w:val="TOC1"/>
        <w:rPr>
          <w:rFonts w:asciiTheme="minorHAnsi" w:eastAsiaTheme="minorEastAsia" w:hAnsiTheme="minorHAnsi"/>
          <w:b w:val="0"/>
          <w:caps w:val="0"/>
          <w:noProof/>
          <w:sz w:val="22"/>
          <w:szCs w:val="22"/>
          <w:lang w:eastAsia="en-ZA"/>
        </w:rPr>
      </w:pPr>
      <w:r w:rsidRPr="002840A2">
        <w:rPr>
          <w:rFonts w:ascii="Arial" w:hAnsi="Arial"/>
          <w:sz w:val="20"/>
        </w:rPr>
        <w:fldChar w:fldCharType="begin"/>
      </w:r>
      <w:r w:rsidRPr="003320ED">
        <w:rPr>
          <w:rFonts w:ascii="Arial" w:hAnsi="Arial" w:cs="Arial"/>
          <w:sz w:val="20"/>
          <w:szCs w:val="20"/>
        </w:rPr>
        <w:instrText xml:space="preserve"> TOC \o "1-3" </w:instrText>
      </w:r>
      <w:r w:rsidRPr="002840A2">
        <w:rPr>
          <w:rFonts w:ascii="Arial" w:hAnsi="Arial"/>
          <w:sz w:val="20"/>
        </w:rPr>
        <w:fldChar w:fldCharType="separate"/>
      </w:r>
      <w:r w:rsidR="001529CD" w:rsidRPr="002C3B6B">
        <w:rPr>
          <w:rFonts w:ascii="Arial" w:hAnsi="Arial" w:cs="Arial"/>
          <w:noProof/>
        </w:rPr>
        <w:t>Definitions</w:t>
      </w:r>
      <w:r w:rsidR="001529CD">
        <w:rPr>
          <w:noProof/>
        </w:rPr>
        <w:tab/>
      </w:r>
      <w:r w:rsidR="001529CD">
        <w:rPr>
          <w:noProof/>
        </w:rPr>
        <w:fldChar w:fldCharType="begin"/>
      </w:r>
      <w:r w:rsidR="001529CD">
        <w:rPr>
          <w:noProof/>
        </w:rPr>
        <w:instrText xml:space="preserve"> PAGEREF _Toc23492299 \h </w:instrText>
      </w:r>
      <w:r w:rsidR="001529CD">
        <w:rPr>
          <w:noProof/>
        </w:rPr>
      </w:r>
      <w:r w:rsidR="001529CD">
        <w:rPr>
          <w:noProof/>
        </w:rPr>
        <w:fldChar w:fldCharType="separate"/>
      </w:r>
      <w:r w:rsidR="001529CD">
        <w:rPr>
          <w:noProof/>
        </w:rPr>
        <w:t>i</w:t>
      </w:r>
      <w:r w:rsidR="001529CD">
        <w:rPr>
          <w:noProof/>
        </w:rPr>
        <w:fldChar w:fldCharType="end"/>
      </w:r>
    </w:p>
    <w:p w14:paraId="57369707"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cs="Arial"/>
          <w:noProof/>
        </w:rPr>
        <w:t>Acronyms</w:t>
      </w:r>
      <w:r>
        <w:rPr>
          <w:noProof/>
        </w:rPr>
        <w:tab/>
      </w:r>
      <w:r>
        <w:rPr>
          <w:noProof/>
        </w:rPr>
        <w:fldChar w:fldCharType="begin"/>
      </w:r>
      <w:r>
        <w:rPr>
          <w:noProof/>
        </w:rPr>
        <w:instrText xml:space="preserve"> PAGEREF _Toc23492300 \h </w:instrText>
      </w:r>
      <w:r>
        <w:rPr>
          <w:noProof/>
        </w:rPr>
      </w:r>
      <w:r>
        <w:rPr>
          <w:noProof/>
        </w:rPr>
        <w:fldChar w:fldCharType="separate"/>
      </w:r>
      <w:r>
        <w:rPr>
          <w:noProof/>
        </w:rPr>
        <w:t>iii</w:t>
      </w:r>
      <w:r>
        <w:rPr>
          <w:noProof/>
        </w:rPr>
        <w:fldChar w:fldCharType="end"/>
      </w:r>
    </w:p>
    <w:p w14:paraId="644CDAEE"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cs="Arial"/>
          <w:noProof/>
        </w:rPr>
        <w:t>Glossary</w:t>
      </w:r>
      <w:r>
        <w:rPr>
          <w:noProof/>
        </w:rPr>
        <w:tab/>
      </w:r>
      <w:r>
        <w:rPr>
          <w:noProof/>
        </w:rPr>
        <w:fldChar w:fldCharType="begin"/>
      </w:r>
      <w:r>
        <w:rPr>
          <w:noProof/>
        </w:rPr>
        <w:instrText xml:space="preserve"> PAGEREF _Toc23492301 \h </w:instrText>
      </w:r>
      <w:r>
        <w:rPr>
          <w:noProof/>
        </w:rPr>
      </w:r>
      <w:r>
        <w:rPr>
          <w:noProof/>
        </w:rPr>
        <w:fldChar w:fldCharType="separate"/>
      </w:r>
      <w:r>
        <w:rPr>
          <w:noProof/>
        </w:rPr>
        <w:t>v</w:t>
      </w:r>
      <w:r>
        <w:rPr>
          <w:noProof/>
        </w:rPr>
        <w:fldChar w:fldCharType="end"/>
      </w:r>
    </w:p>
    <w:p w14:paraId="7377D22C"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cs="Arial"/>
          <w:noProof/>
        </w:rPr>
        <w:t>Quick Reference Guide</w:t>
      </w:r>
      <w:r>
        <w:rPr>
          <w:noProof/>
        </w:rPr>
        <w:tab/>
      </w:r>
      <w:r>
        <w:rPr>
          <w:noProof/>
        </w:rPr>
        <w:fldChar w:fldCharType="begin"/>
      </w:r>
      <w:r>
        <w:rPr>
          <w:noProof/>
        </w:rPr>
        <w:instrText xml:space="preserve"> PAGEREF _Toc23492302 \h </w:instrText>
      </w:r>
      <w:r>
        <w:rPr>
          <w:noProof/>
        </w:rPr>
      </w:r>
      <w:r>
        <w:rPr>
          <w:noProof/>
        </w:rPr>
        <w:fldChar w:fldCharType="separate"/>
      </w:r>
      <w:r>
        <w:rPr>
          <w:noProof/>
        </w:rPr>
        <w:t>v</w:t>
      </w:r>
      <w:r>
        <w:rPr>
          <w:noProof/>
        </w:rPr>
        <w:fldChar w:fldCharType="end"/>
      </w:r>
    </w:p>
    <w:p w14:paraId="56C6C989"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1</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Introduction &amp; Context</w:t>
      </w:r>
      <w:r>
        <w:rPr>
          <w:noProof/>
        </w:rPr>
        <w:tab/>
      </w:r>
      <w:r>
        <w:rPr>
          <w:noProof/>
        </w:rPr>
        <w:fldChar w:fldCharType="begin"/>
      </w:r>
      <w:r>
        <w:rPr>
          <w:noProof/>
        </w:rPr>
        <w:instrText xml:space="preserve"> PAGEREF _Toc23492303 \h </w:instrText>
      </w:r>
      <w:r>
        <w:rPr>
          <w:noProof/>
        </w:rPr>
      </w:r>
      <w:r>
        <w:rPr>
          <w:noProof/>
        </w:rPr>
        <w:fldChar w:fldCharType="separate"/>
      </w:r>
      <w:r>
        <w:rPr>
          <w:noProof/>
        </w:rPr>
        <w:t>6</w:t>
      </w:r>
      <w:r>
        <w:rPr>
          <w:noProof/>
        </w:rPr>
        <w:fldChar w:fldCharType="end"/>
      </w:r>
    </w:p>
    <w:p w14:paraId="232E67CF"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cs="Arial"/>
          <w:noProof/>
        </w:rPr>
        <w:t>2</w:t>
      </w:r>
      <w:r>
        <w:rPr>
          <w:rFonts w:asciiTheme="minorHAnsi" w:eastAsiaTheme="minorEastAsia" w:hAnsiTheme="minorHAnsi"/>
          <w:b w:val="0"/>
          <w:caps w:val="0"/>
          <w:noProof/>
          <w:sz w:val="22"/>
          <w:szCs w:val="22"/>
          <w:lang w:eastAsia="en-ZA"/>
        </w:rPr>
        <w:tab/>
      </w:r>
      <w:r w:rsidRPr="002C3B6B">
        <w:rPr>
          <w:rFonts w:ascii="Arial" w:hAnsi="Arial" w:cs="Arial"/>
          <w:noProof/>
        </w:rPr>
        <w:t>Scope of the plan</w:t>
      </w:r>
      <w:r>
        <w:rPr>
          <w:noProof/>
        </w:rPr>
        <w:tab/>
      </w:r>
      <w:r>
        <w:rPr>
          <w:noProof/>
        </w:rPr>
        <w:fldChar w:fldCharType="begin"/>
      </w:r>
      <w:r>
        <w:rPr>
          <w:noProof/>
        </w:rPr>
        <w:instrText xml:space="preserve"> PAGEREF _Toc23492304 \h </w:instrText>
      </w:r>
      <w:r>
        <w:rPr>
          <w:noProof/>
        </w:rPr>
      </w:r>
      <w:r>
        <w:rPr>
          <w:noProof/>
        </w:rPr>
        <w:fldChar w:fldCharType="separate"/>
      </w:r>
      <w:r>
        <w:rPr>
          <w:noProof/>
        </w:rPr>
        <w:t>7</w:t>
      </w:r>
      <w:r>
        <w:rPr>
          <w:noProof/>
        </w:rPr>
        <w:fldChar w:fldCharType="end"/>
      </w:r>
    </w:p>
    <w:p w14:paraId="46513E46" w14:textId="77777777" w:rsidR="001529CD" w:rsidRDefault="001529CD">
      <w:pPr>
        <w:pStyle w:val="TOC2"/>
        <w:tabs>
          <w:tab w:val="left" w:pos="660"/>
          <w:tab w:val="right" w:pos="9016"/>
        </w:tabs>
        <w:rPr>
          <w:rFonts w:eastAsiaTheme="minorEastAsia"/>
          <w:b w:val="0"/>
          <w:noProof/>
          <w:sz w:val="22"/>
          <w:szCs w:val="22"/>
          <w:lang w:eastAsia="en-ZA"/>
        </w:rPr>
      </w:pPr>
      <w:r>
        <w:rPr>
          <w:noProof/>
        </w:rPr>
        <w:t>2.1</w:t>
      </w:r>
      <w:r>
        <w:rPr>
          <w:rFonts w:eastAsiaTheme="minorEastAsia"/>
          <w:b w:val="0"/>
          <w:noProof/>
          <w:sz w:val="22"/>
          <w:szCs w:val="22"/>
          <w:lang w:eastAsia="en-ZA"/>
        </w:rPr>
        <w:tab/>
      </w:r>
      <w:r>
        <w:rPr>
          <w:noProof/>
        </w:rPr>
        <w:t>Geographical scope</w:t>
      </w:r>
      <w:r>
        <w:rPr>
          <w:noProof/>
        </w:rPr>
        <w:tab/>
      </w:r>
      <w:r>
        <w:rPr>
          <w:noProof/>
        </w:rPr>
        <w:fldChar w:fldCharType="begin"/>
      </w:r>
      <w:r>
        <w:rPr>
          <w:noProof/>
        </w:rPr>
        <w:instrText xml:space="preserve"> PAGEREF _Toc23492305 \h </w:instrText>
      </w:r>
      <w:r>
        <w:rPr>
          <w:noProof/>
        </w:rPr>
      </w:r>
      <w:r>
        <w:rPr>
          <w:noProof/>
        </w:rPr>
        <w:fldChar w:fldCharType="separate"/>
      </w:r>
      <w:r>
        <w:rPr>
          <w:noProof/>
        </w:rPr>
        <w:t>7</w:t>
      </w:r>
      <w:r>
        <w:rPr>
          <w:noProof/>
        </w:rPr>
        <w:fldChar w:fldCharType="end"/>
      </w:r>
    </w:p>
    <w:p w14:paraId="35CEE79C"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rPr>
        <w:t>2.1.1</w:t>
      </w:r>
      <w:r>
        <w:rPr>
          <w:rFonts w:eastAsiaTheme="minorEastAsia"/>
          <w:b w:val="0"/>
          <w:noProof/>
          <w:sz w:val="22"/>
          <w:szCs w:val="22"/>
          <w:lang w:eastAsia="en-ZA"/>
        </w:rPr>
        <w:tab/>
      </w:r>
      <w:r w:rsidRPr="002C3B6B">
        <w:rPr>
          <w:noProof/>
          <w:color w:val="000000" w:themeColor="text1"/>
        </w:rPr>
        <w:t>Oiled Wildlife Response in International Waters</w:t>
      </w:r>
      <w:r>
        <w:rPr>
          <w:noProof/>
        </w:rPr>
        <w:tab/>
      </w:r>
      <w:r>
        <w:rPr>
          <w:noProof/>
        </w:rPr>
        <w:fldChar w:fldCharType="begin"/>
      </w:r>
      <w:r>
        <w:rPr>
          <w:noProof/>
        </w:rPr>
        <w:instrText xml:space="preserve"> PAGEREF _Toc23492306 \h </w:instrText>
      </w:r>
      <w:r>
        <w:rPr>
          <w:noProof/>
        </w:rPr>
      </w:r>
      <w:r>
        <w:rPr>
          <w:noProof/>
        </w:rPr>
        <w:fldChar w:fldCharType="separate"/>
      </w:r>
      <w:r>
        <w:rPr>
          <w:noProof/>
        </w:rPr>
        <w:t>7</w:t>
      </w:r>
      <w:r>
        <w:rPr>
          <w:noProof/>
        </w:rPr>
        <w:fldChar w:fldCharType="end"/>
      </w:r>
    </w:p>
    <w:p w14:paraId="5D981FE4"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rPr>
        <w:t>2.1.2</w:t>
      </w:r>
      <w:r>
        <w:rPr>
          <w:rFonts w:eastAsiaTheme="minorEastAsia"/>
          <w:b w:val="0"/>
          <w:noProof/>
          <w:sz w:val="22"/>
          <w:szCs w:val="22"/>
          <w:lang w:eastAsia="en-ZA"/>
        </w:rPr>
        <w:tab/>
      </w:r>
      <w:r w:rsidRPr="002C3B6B">
        <w:rPr>
          <w:noProof/>
          <w:color w:val="000000" w:themeColor="text1"/>
        </w:rPr>
        <w:t>Oiled Wildlife Response in National Waters</w:t>
      </w:r>
      <w:r>
        <w:rPr>
          <w:noProof/>
        </w:rPr>
        <w:tab/>
      </w:r>
      <w:r>
        <w:rPr>
          <w:noProof/>
        </w:rPr>
        <w:fldChar w:fldCharType="begin"/>
      </w:r>
      <w:r>
        <w:rPr>
          <w:noProof/>
        </w:rPr>
        <w:instrText xml:space="preserve"> PAGEREF _Toc23492307 \h </w:instrText>
      </w:r>
      <w:r>
        <w:rPr>
          <w:noProof/>
        </w:rPr>
      </w:r>
      <w:r>
        <w:rPr>
          <w:noProof/>
        </w:rPr>
        <w:fldChar w:fldCharType="separate"/>
      </w:r>
      <w:r>
        <w:rPr>
          <w:noProof/>
        </w:rPr>
        <w:t>7</w:t>
      </w:r>
      <w:r>
        <w:rPr>
          <w:noProof/>
        </w:rPr>
        <w:fldChar w:fldCharType="end"/>
      </w:r>
    </w:p>
    <w:p w14:paraId="300C4DF6" w14:textId="77777777" w:rsidR="001529CD" w:rsidRDefault="001529CD">
      <w:pPr>
        <w:pStyle w:val="TOC2"/>
        <w:tabs>
          <w:tab w:val="left" w:pos="660"/>
          <w:tab w:val="right" w:pos="9016"/>
        </w:tabs>
        <w:rPr>
          <w:rFonts w:eastAsiaTheme="minorEastAsia"/>
          <w:b w:val="0"/>
          <w:noProof/>
          <w:sz w:val="22"/>
          <w:szCs w:val="22"/>
          <w:lang w:eastAsia="en-ZA"/>
        </w:rPr>
      </w:pPr>
      <w:r>
        <w:rPr>
          <w:noProof/>
        </w:rPr>
        <w:t>2.2</w:t>
      </w:r>
      <w:r>
        <w:rPr>
          <w:rFonts w:eastAsiaTheme="minorEastAsia"/>
          <w:b w:val="0"/>
          <w:noProof/>
          <w:sz w:val="22"/>
          <w:szCs w:val="22"/>
          <w:lang w:eastAsia="en-ZA"/>
        </w:rPr>
        <w:tab/>
      </w:r>
      <w:r>
        <w:rPr>
          <w:noProof/>
        </w:rPr>
        <w:t>Wildlife scope</w:t>
      </w:r>
      <w:r>
        <w:rPr>
          <w:noProof/>
        </w:rPr>
        <w:tab/>
      </w:r>
      <w:r>
        <w:rPr>
          <w:noProof/>
        </w:rPr>
        <w:fldChar w:fldCharType="begin"/>
      </w:r>
      <w:r>
        <w:rPr>
          <w:noProof/>
        </w:rPr>
        <w:instrText xml:space="preserve"> PAGEREF _Toc23492308 \h </w:instrText>
      </w:r>
      <w:r>
        <w:rPr>
          <w:noProof/>
        </w:rPr>
      </w:r>
      <w:r>
        <w:rPr>
          <w:noProof/>
        </w:rPr>
        <w:fldChar w:fldCharType="separate"/>
      </w:r>
      <w:r>
        <w:rPr>
          <w:noProof/>
        </w:rPr>
        <w:t>8</w:t>
      </w:r>
      <w:r>
        <w:rPr>
          <w:noProof/>
        </w:rPr>
        <w:fldChar w:fldCharType="end"/>
      </w:r>
    </w:p>
    <w:p w14:paraId="6317B1EE"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2.3</w:t>
      </w:r>
      <w:r>
        <w:rPr>
          <w:rFonts w:eastAsiaTheme="minorEastAsia"/>
          <w:b w:val="0"/>
          <w:noProof/>
          <w:sz w:val="22"/>
          <w:szCs w:val="22"/>
          <w:lang w:eastAsia="en-ZA"/>
        </w:rPr>
        <w:tab/>
      </w:r>
      <w:r w:rsidRPr="002C3B6B">
        <w:rPr>
          <w:noProof/>
          <w:color w:val="000000" w:themeColor="text1"/>
        </w:rPr>
        <w:t>Relationships to other Plans</w:t>
      </w:r>
      <w:r>
        <w:rPr>
          <w:noProof/>
        </w:rPr>
        <w:tab/>
      </w:r>
      <w:r>
        <w:rPr>
          <w:noProof/>
        </w:rPr>
        <w:fldChar w:fldCharType="begin"/>
      </w:r>
      <w:r>
        <w:rPr>
          <w:noProof/>
        </w:rPr>
        <w:instrText xml:space="preserve"> PAGEREF _Toc23492309 \h </w:instrText>
      </w:r>
      <w:r>
        <w:rPr>
          <w:noProof/>
        </w:rPr>
      </w:r>
      <w:r>
        <w:rPr>
          <w:noProof/>
        </w:rPr>
        <w:fldChar w:fldCharType="separate"/>
      </w:r>
      <w:r>
        <w:rPr>
          <w:noProof/>
        </w:rPr>
        <w:t>8</w:t>
      </w:r>
      <w:r>
        <w:rPr>
          <w:noProof/>
        </w:rPr>
        <w:fldChar w:fldCharType="end"/>
      </w:r>
    </w:p>
    <w:p w14:paraId="1F11CFF4"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2.4</w:t>
      </w:r>
      <w:r>
        <w:rPr>
          <w:rFonts w:eastAsiaTheme="minorEastAsia"/>
          <w:b w:val="0"/>
          <w:noProof/>
          <w:sz w:val="22"/>
          <w:szCs w:val="22"/>
          <w:lang w:eastAsia="en-ZA"/>
        </w:rPr>
        <w:tab/>
      </w:r>
      <w:r w:rsidRPr="002C3B6B">
        <w:rPr>
          <w:noProof/>
          <w:color w:val="000000" w:themeColor="text1"/>
        </w:rPr>
        <w:t>Plan Objectives</w:t>
      </w:r>
      <w:r>
        <w:rPr>
          <w:noProof/>
        </w:rPr>
        <w:tab/>
      </w:r>
      <w:r>
        <w:rPr>
          <w:noProof/>
        </w:rPr>
        <w:fldChar w:fldCharType="begin"/>
      </w:r>
      <w:r>
        <w:rPr>
          <w:noProof/>
        </w:rPr>
        <w:instrText xml:space="preserve"> PAGEREF _Toc23492310 \h </w:instrText>
      </w:r>
      <w:r>
        <w:rPr>
          <w:noProof/>
        </w:rPr>
      </w:r>
      <w:r>
        <w:rPr>
          <w:noProof/>
        </w:rPr>
        <w:fldChar w:fldCharType="separate"/>
      </w:r>
      <w:r>
        <w:rPr>
          <w:noProof/>
        </w:rPr>
        <w:t>8</w:t>
      </w:r>
      <w:r>
        <w:rPr>
          <w:noProof/>
        </w:rPr>
        <w:fldChar w:fldCharType="end"/>
      </w:r>
    </w:p>
    <w:p w14:paraId="09638AFA"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cs="Arial"/>
          <w:noProof/>
        </w:rPr>
        <w:t>3</w:t>
      </w:r>
      <w:r>
        <w:rPr>
          <w:rFonts w:asciiTheme="minorHAnsi" w:eastAsiaTheme="minorEastAsia" w:hAnsiTheme="minorHAnsi"/>
          <w:b w:val="0"/>
          <w:caps w:val="0"/>
          <w:noProof/>
          <w:sz w:val="22"/>
          <w:szCs w:val="22"/>
          <w:lang w:eastAsia="en-ZA"/>
        </w:rPr>
        <w:tab/>
      </w:r>
      <w:r w:rsidRPr="002C3B6B">
        <w:rPr>
          <w:rFonts w:ascii="Arial" w:hAnsi="Arial" w:cs="Arial"/>
          <w:noProof/>
        </w:rPr>
        <w:t>Pre-spill risk assessment</w:t>
      </w:r>
      <w:r>
        <w:rPr>
          <w:noProof/>
        </w:rPr>
        <w:tab/>
      </w:r>
      <w:r>
        <w:rPr>
          <w:noProof/>
        </w:rPr>
        <w:fldChar w:fldCharType="begin"/>
      </w:r>
      <w:r>
        <w:rPr>
          <w:noProof/>
        </w:rPr>
        <w:instrText xml:space="preserve"> PAGEREF _Toc23492311 \h </w:instrText>
      </w:r>
      <w:r>
        <w:rPr>
          <w:noProof/>
        </w:rPr>
      </w:r>
      <w:r>
        <w:rPr>
          <w:noProof/>
        </w:rPr>
        <w:fldChar w:fldCharType="separate"/>
      </w:r>
      <w:r>
        <w:rPr>
          <w:noProof/>
        </w:rPr>
        <w:t>9</w:t>
      </w:r>
      <w:r>
        <w:rPr>
          <w:noProof/>
        </w:rPr>
        <w:fldChar w:fldCharType="end"/>
      </w:r>
    </w:p>
    <w:p w14:paraId="4AD7494C" w14:textId="77777777" w:rsidR="001529CD" w:rsidRDefault="001529CD">
      <w:pPr>
        <w:pStyle w:val="TOC2"/>
        <w:tabs>
          <w:tab w:val="left" w:pos="660"/>
          <w:tab w:val="right" w:pos="9016"/>
        </w:tabs>
        <w:rPr>
          <w:rFonts w:eastAsiaTheme="minorEastAsia"/>
          <w:b w:val="0"/>
          <w:noProof/>
          <w:sz w:val="22"/>
          <w:szCs w:val="22"/>
          <w:lang w:eastAsia="en-ZA"/>
        </w:rPr>
      </w:pPr>
      <w:r>
        <w:rPr>
          <w:noProof/>
        </w:rPr>
        <w:t>3.1</w:t>
      </w:r>
      <w:r>
        <w:rPr>
          <w:rFonts w:eastAsiaTheme="minorEastAsia"/>
          <w:b w:val="0"/>
          <w:noProof/>
          <w:sz w:val="22"/>
          <w:szCs w:val="22"/>
          <w:lang w:eastAsia="en-ZA"/>
        </w:rPr>
        <w:tab/>
      </w:r>
      <w:r>
        <w:rPr>
          <w:noProof/>
        </w:rPr>
        <w:t>Wildlife at risk</w:t>
      </w:r>
      <w:r>
        <w:rPr>
          <w:noProof/>
        </w:rPr>
        <w:tab/>
      </w:r>
      <w:r>
        <w:rPr>
          <w:noProof/>
        </w:rPr>
        <w:fldChar w:fldCharType="begin"/>
      </w:r>
      <w:r>
        <w:rPr>
          <w:noProof/>
        </w:rPr>
        <w:instrText xml:space="preserve"> PAGEREF _Toc23492312 \h </w:instrText>
      </w:r>
      <w:r>
        <w:rPr>
          <w:noProof/>
        </w:rPr>
      </w:r>
      <w:r>
        <w:rPr>
          <w:noProof/>
        </w:rPr>
        <w:fldChar w:fldCharType="separate"/>
      </w:r>
      <w:r>
        <w:rPr>
          <w:noProof/>
        </w:rPr>
        <w:t>9</w:t>
      </w:r>
      <w:r>
        <w:rPr>
          <w:noProof/>
        </w:rPr>
        <w:fldChar w:fldCharType="end"/>
      </w:r>
    </w:p>
    <w:p w14:paraId="4023D674" w14:textId="77777777" w:rsidR="001529CD" w:rsidRDefault="001529CD">
      <w:pPr>
        <w:pStyle w:val="TOC2"/>
        <w:tabs>
          <w:tab w:val="left" w:pos="660"/>
          <w:tab w:val="right" w:pos="9016"/>
        </w:tabs>
        <w:rPr>
          <w:rFonts w:eastAsiaTheme="minorEastAsia"/>
          <w:b w:val="0"/>
          <w:noProof/>
          <w:sz w:val="22"/>
          <w:szCs w:val="22"/>
          <w:lang w:eastAsia="en-ZA"/>
        </w:rPr>
      </w:pPr>
      <w:r>
        <w:rPr>
          <w:noProof/>
        </w:rPr>
        <w:t>3.2</w:t>
      </w:r>
      <w:r>
        <w:rPr>
          <w:rFonts w:eastAsiaTheme="minorEastAsia"/>
          <w:b w:val="0"/>
          <w:noProof/>
          <w:sz w:val="22"/>
          <w:szCs w:val="22"/>
          <w:lang w:eastAsia="en-ZA"/>
        </w:rPr>
        <w:tab/>
      </w:r>
      <w:r>
        <w:rPr>
          <w:noProof/>
        </w:rPr>
        <w:t>Effects of oil on wildlife</w:t>
      </w:r>
      <w:r>
        <w:rPr>
          <w:noProof/>
        </w:rPr>
        <w:tab/>
      </w:r>
      <w:r>
        <w:rPr>
          <w:noProof/>
        </w:rPr>
        <w:fldChar w:fldCharType="begin"/>
      </w:r>
      <w:r>
        <w:rPr>
          <w:noProof/>
        </w:rPr>
        <w:instrText xml:space="preserve"> PAGEREF _Toc23492313 \h </w:instrText>
      </w:r>
      <w:r>
        <w:rPr>
          <w:noProof/>
        </w:rPr>
      </w:r>
      <w:r>
        <w:rPr>
          <w:noProof/>
        </w:rPr>
        <w:fldChar w:fldCharType="separate"/>
      </w:r>
      <w:r>
        <w:rPr>
          <w:noProof/>
        </w:rPr>
        <w:t>10</w:t>
      </w:r>
      <w:r>
        <w:rPr>
          <w:noProof/>
        </w:rPr>
        <w:fldChar w:fldCharType="end"/>
      </w:r>
    </w:p>
    <w:p w14:paraId="39E704EB" w14:textId="77777777" w:rsidR="001529CD" w:rsidRDefault="001529CD">
      <w:pPr>
        <w:pStyle w:val="TOC2"/>
        <w:tabs>
          <w:tab w:val="left" w:pos="660"/>
          <w:tab w:val="right" w:pos="9016"/>
        </w:tabs>
        <w:rPr>
          <w:rFonts w:eastAsiaTheme="minorEastAsia"/>
          <w:b w:val="0"/>
          <w:noProof/>
          <w:sz w:val="22"/>
          <w:szCs w:val="22"/>
          <w:lang w:eastAsia="en-ZA"/>
        </w:rPr>
      </w:pPr>
      <w:r>
        <w:rPr>
          <w:noProof/>
        </w:rPr>
        <w:t>3.2.1</w:t>
      </w:r>
      <w:r>
        <w:rPr>
          <w:rFonts w:eastAsiaTheme="minorEastAsia"/>
          <w:b w:val="0"/>
          <w:noProof/>
          <w:sz w:val="22"/>
          <w:szCs w:val="22"/>
          <w:lang w:eastAsia="en-ZA"/>
        </w:rPr>
        <w:tab/>
      </w:r>
      <w:r>
        <w:rPr>
          <w:noProof/>
        </w:rPr>
        <w:t>Seabirds</w:t>
      </w:r>
      <w:r>
        <w:rPr>
          <w:noProof/>
        </w:rPr>
        <w:tab/>
      </w:r>
      <w:r>
        <w:rPr>
          <w:noProof/>
        </w:rPr>
        <w:fldChar w:fldCharType="begin"/>
      </w:r>
      <w:r>
        <w:rPr>
          <w:noProof/>
        </w:rPr>
        <w:instrText xml:space="preserve"> PAGEREF _Toc23492314 \h </w:instrText>
      </w:r>
      <w:r>
        <w:rPr>
          <w:noProof/>
        </w:rPr>
      </w:r>
      <w:r>
        <w:rPr>
          <w:noProof/>
        </w:rPr>
        <w:fldChar w:fldCharType="separate"/>
      </w:r>
      <w:r>
        <w:rPr>
          <w:noProof/>
        </w:rPr>
        <w:t>10</w:t>
      </w:r>
      <w:r>
        <w:rPr>
          <w:noProof/>
        </w:rPr>
        <w:fldChar w:fldCharType="end"/>
      </w:r>
    </w:p>
    <w:p w14:paraId="6EB490F9" w14:textId="77777777" w:rsidR="001529CD" w:rsidRDefault="001529CD">
      <w:pPr>
        <w:pStyle w:val="TOC2"/>
        <w:tabs>
          <w:tab w:val="left" w:pos="660"/>
          <w:tab w:val="right" w:pos="9016"/>
        </w:tabs>
        <w:rPr>
          <w:rFonts w:eastAsiaTheme="minorEastAsia"/>
          <w:b w:val="0"/>
          <w:noProof/>
          <w:sz w:val="22"/>
          <w:szCs w:val="22"/>
          <w:lang w:eastAsia="en-ZA"/>
        </w:rPr>
      </w:pPr>
      <w:r>
        <w:rPr>
          <w:noProof/>
        </w:rPr>
        <w:t>3.2.2</w:t>
      </w:r>
      <w:r>
        <w:rPr>
          <w:rFonts w:eastAsiaTheme="minorEastAsia"/>
          <w:b w:val="0"/>
          <w:noProof/>
          <w:sz w:val="22"/>
          <w:szCs w:val="22"/>
          <w:lang w:eastAsia="en-ZA"/>
        </w:rPr>
        <w:tab/>
      </w:r>
      <w:r>
        <w:rPr>
          <w:noProof/>
        </w:rPr>
        <w:t>Marine mammals</w:t>
      </w:r>
      <w:r>
        <w:rPr>
          <w:noProof/>
        </w:rPr>
        <w:tab/>
      </w:r>
      <w:r>
        <w:rPr>
          <w:noProof/>
        </w:rPr>
        <w:fldChar w:fldCharType="begin"/>
      </w:r>
      <w:r>
        <w:rPr>
          <w:noProof/>
        </w:rPr>
        <w:instrText xml:space="preserve"> PAGEREF _Toc23492315 \h </w:instrText>
      </w:r>
      <w:r>
        <w:rPr>
          <w:noProof/>
        </w:rPr>
      </w:r>
      <w:r>
        <w:rPr>
          <w:noProof/>
        </w:rPr>
        <w:fldChar w:fldCharType="separate"/>
      </w:r>
      <w:r>
        <w:rPr>
          <w:noProof/>
        </w:rPr>
        <w:t>10</w:t>
      </w:r>
      <w:r>
        <w:rPr>
          <w:noProof/>
        </w:rPr>
        <w:fldChar w:fldCharType="end"/>
      </w:r>
    </w:p>
    <w:p w14:paraId="202A85FD" w14:textId="77777777" w:rsidR="001529CD" w:rsidRDefault="001529CD">
      <w:pPr>
        <w:pStyle w:val="TOC2"/>
        <w:tabs>
          <w:tab w:val="left" w:pos="660"/>
          <w:tab w:val="right" w:pos="9016"/>
        </w:tabs>
        <w:rPr>
          <w:rFonts w:eastAsiaTheme="minorEastAsia"/>
          <w:b w:val="0"/>
          <w:noProof/>
          <w:sz w:val="22"/>
          <w:szCs w:val="22"/>
          <w:lang w:eastAsia="en-ZA"/>
        </w:rPr>
      </w:pPr>
      <w:r>
        <w:rPr>
          <w:noProof/>
        </w:rPr>
        <w:t>3.2.3</w:t>
      </w:r>
      <w:r>
        <w:rPr>
          <w:rFonts w:eastAsiaTheme="minorEastAsia"/>
          <w:b w:val="0"/>
          <w:noProof/>
          <w:sz w:val="22"/>
          <w:szCs w:val="22"/>
          <w:lang w:eastAsia="en-ZA"/>
        </w:rPr>
        <w:tab/>
      </w:r>
      <w:r>
        <w:rPr>
          <w:noProof/>
        </w:rPr>
        <w:t>Sea turtles</w:t>
      </w:r>
      <w:r>
        <w:rPr>
          <w:noProof/>
        </w:rPr>
        <w:tab/>
      </w:r>
      <w:r>
        <w:rPr>
          <w:noProof/>
        </w:rPr>
        <w:fldChar w:fldCharType="begin"/>
      </w:r>
      <w:r>
        <w:rPr>
          <w:noProof/>
        </w:rPr>
        <w:instrText xml:space="preserve"> PAGEREF _Toc23492316 \h </w:instrText>
      </w:r>
      <w:r>
        <w:rPr>
          <w:noProof/>
        </w:rPr>
      </w:r>
      <w:r>
        <w:rPr>
          <w:noProof/>
        </w:rPr>
        <w:fldChar w:fldCharType="separate"/>
      </w:r>
      <w:r>
        <w:rPr>
          <w:noProof/>
        </w:rPr>
        <w:t>11</w:t>
      </w:r>
      <w:r>
        <w:rPr>
          <w:noProof/>
        </w:rPr>
        <w:fldChar w:fldCharType="end"/>
      </w:r>
    </w:p>
    <w:p w14:paraId="1A62F32F"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3.3</w:t>
      </w:r>
      <w:r>
        <w:rPr>
          <w:rFonts w:eastAsiaTheme="minorEastAsia"/>
          <w:b w:val="0"/>
          <w:noProof/>
          <w:sz w:val="22"/>
          <w:szCs w:val="22"/>
          <w:lang w:eastAsia="en-ZA"/>
        </w:rPr>
        <w:tab/>
      </w:r>
      <w:r w:rsidRPr="002C3B6B">
        <w:rPr>
          <w:noProof/>
          <w:color w:val="000000" w:themeColor="text1"/>
        </w:rPr>
        <w:t>Historic spills</w:t>
      </w:r>
      <w:r>
        <w:rPr>
          <w:noProof/>
        </w:rPr>
        <w:tab/>
      </w:r>
      <w:r>
        <w:rPr>
          <w:noProof/>
        </w:rPr>
        <w:fldChar w:fldCharType="begin"/>
      </w:r>
      <w:r>
        <w:rPr>
          <w:noProof/>
        </w:rPr>
        <w:instrText xml:space="preserve"> PAGEREF _Toc23492317 \h </w:instrText>
      </w:r>
      <w:r>
        <w:rPr>
          <w:noProof/>
        </w:rPr>
      </w:r>
      <w:r>
        <w:rPr>
          <w:noProof/>
        </w:rPr>
        <w:fldChar w:fldCharType="separate"/>
      </w:r>
      <w:r>
        <w:rPr>
          <w:noProof/>
        </w:rPr>
        <w:t>11</w:t>
      </w:r>
      <w:r>
        <w:rPr>
          <w:noProof/>
        </w:rPr>
        <w:fldChar w:fldCharType="end"/>
      </w:r>
    </w:p>
    <w:p w14:paraId="6118155C" w14:textId="77777777" w:rsidR="001529CD" w:rsidRDefault="001529CD">
      <w:pPr>
        <w:pStyle w:val="TOC2"/>
        <w:tabs>
          <w:tab w:val="left" w:pos="660"/>
          <w:tab w:val="right" w:pos="9016"/>
        </w:tabs>
        <w:rPr>
          <w:rFonts w:eastAsiaTheme="minorEastAsia"/>
          <w:b w:val="0"/>
          <w:noProof/>
          <w:sz w:val="22"/>
          <w:szCs w:val="22"/>
          <w:lang w:eastAsia="en-ZA"/>
        </w:rPr>
      </w:pPr>
      <w:r>
        <w:rPr>
          <w:noProof/>
        </w:rPr>
        <w:t>3.4</w:t>
      </w:r>
      <w:r>
        <w:rPr>
          <w:rFonts w:eastAsiaTheme="minorEastAsia"/>
          <w:b w:val="0"/>
          <w:noProof/>
          <w:sz w:val="22"/>
          <w:szCs w:val="22"/>
          <w:lang w:eastAsia="en-ZA"/>
        </w:rPr>
        <w:tab/>
      </w:r>
      <w:r>
        <w:rPr>
          <w:noProof/>
        </w:rPr>
        <w:t>Oil spill risks and scenarios</w:t>
      </w:r>
      <w:r>
        <w:rPr>
          <w:noProof/>
        </w:rPr>
        <w:tab/>
      </w:r>
      <w:r>
        <w:rPr>
          <w:noProof/>
        </w:rPr>
        <w:fldChar w:fldCharType="begin"/>
      </w:r>
      <w:r>
        <w:rPr>
          <w:noProof/>
        </w:rPr>
        <w:instrText xml:space="preserve"> PAGEREF _Toc23492318 \h </w:instrText>
      </w:r>
      <w:r>
        <w:rPr>
          <w:noProof/>
        </w:rPr>
      </w:r>
      <w:r>
        <w:rPr>
          <w:noProof/>
        </w:rPr>
        <w:fldChar w:fldCharType="separate"/>
      </w:r>
      <w:r>
        <w:rPr>
          <w:noProof/>
        </w:rPr>
        <w:t>13</w:t>
      </w:r>
      <w:r>
        <w:rPr>
          <w:noProof/>
        </w:rPr>
        <w:fldChar w:fldCharType="end"/>
      </w:r>
    </w:p>
    <w:p w14:paraId="73F8489B"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4</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Oiled Wildlife Legislative Responsibilities</w:t>
      </w:r>
      <w:r>
        <w:rPr>
          <w:noProof/>
        </w:rPr>
        <w:tab/>
      </w:r>
      <w:r>
        <w:rPr>
          <w:noProof/>
        </w:rPr>
        <w:fldChar w:fldCharType="begin"/>
      </w:r>
      <w:r>
        <w:rPr>
          <w:noProof/>
        </w:rPr>
        <w:instrText xml:space="preserve"> PAGEREF _Toc23492319 \h </w:instrText>
      </w:r>
      <w:r>
        <w:rPr>
          <w:noProof/>
        </w:rPr>
      </w:r>
      <w:r>
        <w:rPr>
          <w:noProof/>
        </w:rPr>
        <w:fldChar w:fldCharType="separate"/>
      </w:r>
      <w:r>
        <w:rPr>
          <w:noProof/>
        </w:rPr>
        <w:t>15</w:t>
      </w:r>
      <w:r>
        <w:rPr>
          <w:noProof/>
        </w:rPr>
        <w:fldChar w:fldCharType="end"/>
      </w:r>
    </w:p>
    <w:p w14:paraId="17064883"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4.1</w:t>
      </w:r>
      <w:r>
        <w:rPr>
          <w:rFonts w:eastAsiaTheme="minorEastAsia"/>
          <w:b w:val="0"/>
          <w:noProof/>
          <w:sz w:val="22"/>
          <w:szCs w:val="22"/>
          <w:lang w:eastAsia="en-ZA"/>
        </w:rPr>
        <w:tab/>
      </w:r>
      <w:r w:rsidRPr="002C3B6B">
        <w:rPr>
          <w:noProof/>
          <w:color w:val="000000" w:themeColor="text1"/>
        </w:rPr>
        <w:t>International Legislation on Oiled Wildlife</w:t>
      </w:r>
      <w:r>
        <w:rPr>
          <w:noProof/>
        </w:rPr>
        <w:tab/>
      </w:r>
      <w:r>
        <w:rPr>
          <w:noProof/>
        </w:rPr>
        <w:fldChar w:fldCharType="begin"/>
      </w:r>
      <w:r>
        <w:rPr>
          <w:noProof/>
        </w:rPr>
        <w:instrText xml:space="preserve"> PAGEREF _Toc23492320 \h </w:instrText>
      </w:r>
      <w:r>
        <w:rPr>
          <w:noProof/>
        </w:rPr>
      </w:r>
      <w:r>
        <w:rPr>
          <w:noProof/>
        </w:rPr>
        <w:fldChar w:fldCharType="separate"/>
      </w:r>
      <w:r>
        <w:rPr>
          <w:noProof/>
        </w:rPr>
        <w:t>15</w:t>
      </w:r>
      <w:r>
        <w:rPr>
          <w:noProof/>
        </w:rPr>
        <w:fldChar w:fldCharType="end"/>
      </w:r>
    </w:p>
    <w:p w14:paraId="67189A23"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4.2</w:t>
      </w:r>
      <w:r>
        <w:rPr>
          <w:rFonts w:eastAsiaTheme="minorEastAsia"/>
          <w:b w:val="0"/>
          <w:noProof/>
          <w:sz w:val="22"/>
          <w:szCs w:val="22"/>
          <w:lang w:eastAsia="en-ZA"/>
        </w:rPr>
        <w:tab/>
      </w:r>
      <w:r w:rsidRPr="002C3B6B">
        <w:rPr>
          <w:noProof/>
          <w:color w:val="000000" w:themeColor="text1"/>
        </w:rPr>
        <w:t>National Legislation</w:t>
      </w:r>
      <w:r>
        <w:rPr>
          <w:noProof/>
        </w:rPr>
        <w:tab/>
      </w:r>
      <w:r>
        <w:rPr>
          <w:noProof/>
        </w:rPr>
        <w:fldChar w:fldCharType="begin"/>
      </w:r>
      <w:r>
        <w:rPr>
          <w:noProof/>
        </w:rPr>
        <w:instrText xml:space="preserve"> PAGEREF _Toc23492321 \h </w:instrText>
      </w:r>
      <w:r>
        <w:rPr>
          <w:noProof/>
        </w:rPr>
      </w:r>
      <w:r>
        <w:rPr>
          <w:noProof/>
        </w:rPr>
        <w:fldChar w:fldCharType="separate"/>
      </w:r>
      <w:r>
        <w:rPr>
          <w:noProof/>
        </w:rPr>
        <w:t>16</w:t>
      </w:r>
      <w:r>
        <w:rPr>
          <w:noProof/>
        </w:rPr>
        <w:fldChar w:fldCharType="end"/>
      </w:r>
    </w:p>
    <w:p w14:paraId="35DE14AC"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cs="Arial"/>
          <w:noProof/>
          <w:color w:val="000000" w:themeColor="text1"/>
        </w:rPr>
        <w:lastRenderedPageBreak/>
        <w:t>5</w:t>
      </w:r>
      <w:r>
        <w:rPr>
          <w:rFonts w:asciiTheme="minorHAnsi" w:eastAsiaTheme="minorEastAsia" w:hAnsiTheme="minorHAnsi"/>
          <w:b w:val="0"/>
          <w:caps w:val="0"/>
          <w:noProof/>
          <w:sz w:val="22"/>
          <w:szCs w:val="22"/>
          <w:lang w:eastAsia="en-ZA"/>
        </w:rPr>
        <w:tab/>
      </w:r>
      <w:r w:rsidRPr="002C3B6B">
        <w:rPr>
          <w:rFonts w:ascii="Arial" w:hAnsi="Arial" w:cs="Arial"/>
          <w:noProof/>
          <w:color w:val="000000" w:themeColor="text1"/>
        </w:rPr>
        <w:t>Oiled Wildlife Preparedness and Tiering</w:t>
      </w:r>
      <w:r>
        <w:rPr>
          <w:noProof/>
        </w:rPr>
        <w:tab/>
      </w:r>
      <w:r>
        <w:rPr>
          <w:noProof/>
        </w:rPr>
        <w:fldChar w:fldCharType="begin"/>
      </w:r>
      <w:r>
        <w:rPr>
          <w:noProof/>
        </w:rPr>
        <w:instrText xml:space="preserve"> PAGEREF _Toc23492322 \h </w:instrText>
      </w:r>
      <w:r>
        <w:rPr>
          <w:noProof/>
        </w:rPr>
      </w:r>
      <w:r>
        <w:rPr>
          <w:noProof/>
        </w:rPr>
        <w:fldChar w:fldCharType="separate"/>
      </w:r>
      <w:r>
        <w:rPr>
          <w:noProof/>
        </w:rPr>
        <w:t>19</w:t>
      </w:r>
      <w:r>
        <w:rPr>
          <w:noProof/>
        </w:rPr>
        <w:fldChar w:fldCharType="end"/>
      </w:r>
    </w:p>
    <w:p w14:paraId="23CBC9CD"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6</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Training</w:t>
      </w:r>
      <w:r>
        <w:rPr>
          <w:noProof/>
        </w:rPr>
        <w:tab/>
      </w:r>
      <w:r>
        <w:rPr>
          <w:noProof/>
        </w:rPr>
        <w:fldChar w:fldCharType="begin"/>
      </w:r>
      <w:r>
        <w:rPr>
          <w:noProof/>
        </w:rPr>
        <w:instrText xml:space="preserve"> PAGEREF _Toc23492323 \h </w:instrText>
      </w:r>
      <w:r>
        <w:rPr>
          <w:noProof/>
        </w:rPr>
      </w:r>
      <w:r>
        <w:rPr>
          <w:noProof/>
        </w:rPr>
        <w:fldChar w:fldCharType="separate"/>
      </w:r>
      <w:r>
        <w:rPr>
          <w:noProof/>
        </w:rPr>
        <w:t>20</w:t>
      </w:r>
      <w:r>
        <w:rPr>
          <w:noProof/>
        </w:rPr>
        <w:fldChar w:fldCharType="end"/>
      </w:r>
    </w:p>
    <w:p w14:paraId="5C09839B"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6.1</w:t>
      </w:r>
      <w:r>
        <w:rPr>
          <w:rFonts w:eastAsiaTheme="minorEastAsia"/>
          <w:b w:val="0"/>
          <w:noProof/>
          <w:sz w:val="22"/>
          <w:szCs w:val="22"/>
          <w:lang w:eastAsia="en-ZA"/>
        </w:rPr>
        <w:tab/>
      </w:r>
      <w:r w:rsidRPr="002C3B6B">
        <w:rPr>
          <w:noProof/>
          <w:color w:val="000000" w:themeColor="text1"/>
        </w:rPr>
        <w:t>Training</w:t>
      </w:r>
      <w:r>
        <w:rPr>
          <w:noProof/>
        </w:rPr>
        <w:tab/>
      </w:r>
      <w:r>
        <w:rPr>
          <w:noProof/>
        </w:rPr>
        <w:fldChar w:fldCharType="begin"/>
      </w:r>
      <w:r>
        <w:rPr>
          <w:noProof/>
        </w:rPr>
        <w:instrText xml:space="preserve"> PAGEREF _Toc23492324 \h </w:instrText>
      </w:r>
      <w:r>
        <w:rPr>
          <w:noProof/>
        </w:rPr>
      </w:r>
      <w:r>
        <w:rPr>
          <w:noProof/>
        </w:rPr>
        <w:fldChar w:fldCharType="separate"/>
      </w:r>
      <w:r>
        <w:rPr>
          <w:noProof/>
        </w:rPr>
        <w:t>20</w:t>
      </w:r>
      <w:r>
        <w:rPr>
          <w:noProof/>
        </w:rPr>
        <w:fldChar w:fldCharType="end"/>
      </w:r>
    </w:p>
    <w:p w14:paraId="740AABBF"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6.2</w:t>
      </w:r>
      <w:r>
        <w:rPr>
          <w:rFonts w:eastAsiaTheme="minorEastAsia"/>
          <w:b w:val="0"/>
          <w:noProof/>
          <w:sz w:val="22"/>
          <w:szCs w:val="22"/>
          <w:lang w:eastAsia="en-ZA"/>
        </w:rPr>
        <w:tab/>
      </w:r>
      <w:r w:rsidRPr="002C3B6B">
        <w:rPr>
          <w:noProof/>
          <w:color w:val="000000" w:themeColor="text1"/>
        </w:rPr>
        <w:t>Exercises</w:t>
      </w:r>
      <w:r>
        <w:rPr>
          <w:noProof/>
        </w:rPr>
        <w:tab/>
      </w:r>
      <w:r>
        <w:rPr>
          <w:noProof/>
        </w:rPr>
        <w:fldChar w:fldCharType="begin"/>
      </w:r>
      <w:r>
        <w:rPr>
          <w:noProof/>
        </w:rPr>
        <w:instrText xml:space="preserve"> PAGEREF _Toc23492325 \h </w:instrText>
      </w:r>
      <w:r>
        <w:rPr>
          <w:noProof/>
        </w:rPr>
      </w:r>
      <w:r>
        <w:rPr>
          <w:noProof/>
        </w:rPr>
        <w:fldChar w:fldCharType="separate"/>
      </w:r>
      <w:r>
        <w:rPr>
          <w:noProof/>
        </w:rPr>
        <w:t>21</w:t>
      </w:r>
      <w:r>
        <w:rPr>
          <w:noProof/>
        </w:rPr>
        <w:fldChar w:fldCharType="end"/>
      </w:r>
    </w:p>
    <w:p w14:paraId="586BA171"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6.3</w:t>
      </w:r>
      <w:r>
        <w:rPr>
          <w:rFonts w:eastAsiaTheme="minorEastAsia"/>
          <w:b w:val="0"/>
          <w:noProof/>
          <w:sz w:val="22"/>
          <w:szCs w:val="22"/>
          <w:lang w:eastAsia="en-ZA"/>
        </w:rPr>
        <w:tab/>
      </w:r>
      <w:r w:rsidRPr="002C3B6B">
        <w:rPr>
          <w:noProof/>
          <w:color w:val="000000" w:themeColor="text1"/>
        </w:rPr>
        <w:t>Plan Revision &amp; Monitoring</w:t>
      </w:r>
      <w:r>
        <w:rPr>
          <w:noProof/>
        </w:rPr>
        <w:tab/>
      </w:r>
      <w:r>
        <w:rPr>
          <w:noProof/>
        </w:rPr>
        <w:fldChar w:fldCharType="begin"/>
      </w:r>
      <w:r>
        <w:rPr>
          <w:noProof/>
        </w:rPr>
        <w:instrText xml:space="preserve"> PAGEREF _Toc23492326 \h </w:instrText>
      </w:r>
      <w:r>
        <w:rPr>
          <w:noProof/>
        </w:rPr>
      </w:r>
      <w:r>
        <w:rPr>
          <w:noProof/>
        </w:rPr>
        <w:fldChar w:fldCharType="separate"/>
      </w:r>
      <w:r>
        <w:rPr>
          <w:noProof/>
        </w:rPr>
        <w:t>24</w:t>
      </w:r>
      <w:r>
        <w:rPr>
          <w:noProof/>
        </w:rPr>
        <w:fldChar w:fldCharType="end"/>
      </w:r>
    </w:p>
    <w:p w14:paraId="341D4AFC"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7</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Equipment &amp; facilities</w:t>
      </w:r>
      <w:r>
        <w:rPr>
          <w:noProof/>
        </w:rPr>
        <w:tab/>
      </w:r>
      <w:r>
        <w:rPr>
          <w:noProof/>
        </w:rPr>
        <w:fldChar w:fldCharType="begin"/>
      </w:r>
      <w:r>
        <w:rPr>
          <w:noProof/>
        </w:rPr>
        <w:instrText xml:space="preserve"> PAGEREF _Toc23492327 \h </w:instrText>
      </w:r>
      <w:r>
        <w:rPr>
          <w:noProof/>
        </w:rPr>
      </w:r>
      <w:r>
        <w:rPr>
          <w:noProof/>
        </w:rPr>
        <w:fldChar w:fldCharType="separate"/>
      </w:r>
      <w:r>
        <w:rPr>
          <w:noProof/>
        </w:rPr>
        <w:t>25</w:t>
      </w:r>
      <w:r>
        <w:rPr>
          <w:noProof/>
        </w:rPr>
        <w:fldChar w:fldCharType="end"/>
      </w:r>
    </w:p>
    <w:p w14:paraId="62D284B4"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8</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Communications</w:t>
      </w:r>
      <w:r>
        <w:rPr>
          <w:noProof/>
        </w:rPr>
        <w:tab/>
      </w:r>
      <w:r>
        <w:rPr>
          <w:noProof/>
        </w:rPr>
        <w:fldChar w:fldCharType="begin"/>
      </w:r>
      <w:r>
        <w:rPr>
          <w:noProof/>
        </w:rPr>
        <w:instrText xml:space="preserve"> PAGEREF _Toc23492328 \h </w:instrText>
      </w:r>
      <w:r>
        <w:rPr>
          <w:noProof/>
        </w:rPr>
      </w:r>
      <w:r>
        <w:rPr>
          <w:noProof/>
        </w:rPr>
        <w:fldChar w:fldCharType="separate"/>
      </w:r>
      <w:r>
        <w:rPr>
          <w:noProof/>
        </w:rPr>
        <w:t>25</w:t>
      </w:r>
      <w:r>
        <w:rPr>
          <w:noProof/>
        </w:rPr>
        <w:fldChar w:fldCharType="end"/>
      </w:r>
    </w:p>
    <w:p w14:paraId="4139E174"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9</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Media Guidelines</w:t>
      </w:r>
      <w:r>
        <w:rPr>
          <w:noProof/>
        </w:rPr>
        <w:tab/>
      </w:r>
      <w:r>
        <w:rPr>
          <w:noProof/>
        </w:rPr>
        <w:fldChar w:fldCharType="begin"/>
      </w:r>
      <w:r>
        <w:rPr>
          <w:noProof/>
        </w:rPr>
        <w:instrText xml:space="preserve"> PAGEREF _Toc23492329 \h </w:instrText>
      </w:r>
      <w:r>
        <w:rPr>
          <w:noProof/>
        </w:rPr>
      </w:r>
      <w:r>
        <w:rPr>
          <w:noProof/>
        </w:rPr>
        <w:fldChar w:fldCharType="separate"/>
      </w:r>
      <w:r>
        <w:rPr>
          <w:noProof/>
        </w:rPr>
        <w:t>26</w:t>
      </w:r>
      <w:r>
        <w:rPr>
          <w:noProof/>
        </w:rPr>
        <w:fldChar w:fldCharType="end"/>
      </w:r>
    </w:p>
    <w:p w14:paraId="648B06D7"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9.1</w:t>
      </w:r>
      <w:r>
        <w:rPr>
          <w:rFonts w:eastAsiaTheme="minorEastAsia"/>
          <w:b w:val="0"/>
          <w:noProof/>
          <w:sz w:val="22"/>
          <w:szCs w:val="22"/>
          <w:lang w:eastAsia="en-ZA"/>
        </w:rPr>
        <w:tab/>
      </w:r>
      <w:r w:rsidRPr="002C3B6B">
        <w:rPr>
          <w:noProof/>
          <w:color w:val="000000" w:themeColor="text1"/>
        </w:rPr>
        <w:t>Communications Officer Responsibilities</w:t>
      </w:r>
      <w:r>
        <w:rPr>
          <w:noProof/>
        </w:rPr>
        <w:tab/>
      </w:r>
      <w:r>
        <w:rPr>
          <w:noProof/>
        </w:rPr>
        <w:fldChar w:fldCharType="begin"/>
      </w:r>
      <w:r>
        <w:rPr>
          <w:noProof/>
        </w:rPr>
        <w:instrText xml:space="preserve"> PAGEREF _Toc23492330 \h </w:instrText>
      </w:r>
      <w:r>
        <w:rPr>
          <w:noProof/>
        </w:rPr>
      </w:r>
      <w:r>
        <w:rPr>
          <w:noProof/>
        </w:rPr>
        <w:fldChar w:fldCharType="separate"/>
      </w:r>
      <w:r>
        <w:rPr>
          <w:noProof/>
        </w:rPr>
        <w:t>26</w:t>
      </w:r>
      <w:r>
        <w:rPr>
          <w:noProof/>
        </w:rPr>
        <w:fldChar w:fldCharType="end"/>
      </w:r>
    </w:p>
    <w:p w14:paraId="44924EEE"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9.2</w:t>
      </w:r>
      <w:r>
        <w:rPr>
          <w:rFonts w:eastAsiaTheme="minorEastAsia"/>
          <w:b w:val="0"/>
          <w:noProof/>
          <w:sz w:val="22"/>
          <w:szCs w:val="22"/>
          <w:lang w:eastAsia="en-ZA"/>
        </w:rPr>
        <w:tab/>
      </w:r>
      <w:r w:rsidRPr="002C3B6B">
        <w:rPr>
          <w:noProof/>
          <w:color w:val="000000" w:themeColor="text1"/>
        </w:rPr>
        <w:t>Media guidelines</w:t>
      </w:r>
      <w:r>
        <w:rPr>
          <w:noProof/>
        </w:rPr>
        <w:tab/>
      </w:r>
      <w:r>
        <w:rPr>
          <w:noProof/>
        </w:rPr>
        <w:fldChar w:fldCharType="begin"/>
      </w:r>
      <w:r>
        <w:rPr>
          <w:noProof/>
        </w:rPr>
        <w:instrText xml:space="preserve"> PAGEREF _Toc23492331 \h </w:instrText>
      </w:r>
      <w:r>
        <w:rPr>
          <w:noProof/>
        </w:rPr>
      </w:r>
      <w:r>
        <w:rPr>
          <w:noProof/>
        </w:rPr>
        <w:fldChar w:fldCharType="separate"/>
      </w:r>
      <w:r>
        <w:rPr>
          <w:noProof/>
        </w:rPr>
        <w:t>26</w:t>
      </w:r>
      <w:r>
        <w:rPr>
          <w:noProof/>
        </w:rPr>
        <w:fldChar w:fldCharType="end"/>
      </w:r>
    </w:p>
    <w:p w14:paraId="3BEADEB9"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9.3</w:t>
      </w:r>
      <w:r>
        <w:rPr>
          <w:rFonts w:eastAsiaTheme="minorEastAsia"/>
          <w:b w:val="0"/>
          <w:noProof/>
          <w:sz w:val="22"/>
          <w:szCs w:val="22"/>
          <w:lang w:eastAsia="en-ZA"/>
        </w:rPr>
        <w:tab/>
      </w:r>
      <w:r w:rsidRPr="002C3B6B">
        <w:rPr>
          <w:noProof/>
          <w:color w:val="000000" w:themeColor="text1"/>
        </w:rPr>
        <w:t>VIP Visits</w:t>
      </w:r>
      <w:r>
        <w:rPr>
          <w:noProof/>
        </w:rPr>
        <w:tab/>
      </w:r>
      <w:r>
        <w:rPr>
          <w:noProof/>
        </w:rPr>
        <w:fldChar w:fldCharType="begin"/>
      </w:r>
      <w:r>
        <w:rPr>
          <w:noProof/>
        </w:rPr>
        <w:instrText xml:space="preserve"> PAGEREF _Toc23492332 \h </w:instrText>
      </w:r>
      <w:r>
        <w:rPr>
          <w:noProof/>
        </w:rPr>
      </w:r>
      <w:r>
        <w:rPr>
          <w:noProof/>
        </w:rPr>
        <w:fldChar w:fldCharType="separate"/>
      </w:r>
      <w:r>
        <w:rPr>
          <w:noProof/>
        </w:rPr>
        <w:t>26</w:t>
      </w:r>
      <w:r>
        <w:rPr>
          <w:noProof/>
        </w:rPr>
        <w:fldChar w:fldCharType="end"/>
      </w:r>
    </w:p>
    <w:p w14:paraId="3C6F2604"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9.4</w:t>
      </w:r>
      <w:r>
        <w:rPr>
          <w:rFonts w:eastAsiaTheme="minorEastAsia"/>
          <w:b w:val="0"/>
          <w:noProof/>
          <w:sz w:val="22"/>
          <w:szCs w:val="22"/>
          <w:lang w:eastAsia="en-ZA"/>
        </w:rPr>
        <w:tab/>
      </w:r>
      <w:r w:rsidRPr="002C3B6B">
        <w:rPr>
          <w:noProof/>
          <w:color w:val="000000" w:themeColor="text1"/>
        </w:rPr>
        <w:t>Media Considerations</w:t>
      </w:r>
      <w:r>
        <w:rPr>
          <w:noProof/>
        </w:rPr>
        <w:tab/>
      </w:r>
      <w:r>
        <w:rPr>
          <w:noProof/>
        </w:rPr>
        <w:fldChar w:fldCharType="begin"/>
      </w:r>
      <w:r>
        <w:rPr>
          <w:noProof/>
        </w:rPr>
        <w:instrText xml:space="preserve"> PAGEREF _Toc23492333 \h </w:instrText>
      </w:r>
      <w:r>
        <w:rPr>
          <w:noProof/>
        </w:rPr>
      </w:r>
      <w:r>
        <w:rPr>
          <w:noProof/>
        </w:rPr>
        <w:fldChar w:fldCharType="separate"/>
      </w:r>
      <w:r>
        <w:rPr>
          <w:noProof/>
        </w:rPr>
        <w:t>27</w:t>
      </w:r>
      <w:r>
        <w:rPr>
          <w:noProof/>
        </w:rPr>
        <w:fldChar w:fldCharType="end"/>
      </w:r>
    </w:p>
    <w:p w14:paraId="0F1233E2"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10</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Incident Management Organisation, Roles &amp; Responsibilities</w:t>
      </w:r>
      <w:r>
        <w:rPr>
          <w:noProof/>
        </w:rPr>
        <w:tab/>
      </w:r>
      <w:r>
        <w:rPr>
          <w:noProof/>
        </w:rPr>
        <w:fldChar w:fldCharType="begin"/>
      </w:r>
      <w:r>
        <w:rPr>
          <w:noProof/>
        </w:rPr>
        <w:instrText xml:space="preserve"> PAGEREF _Toc23492334 \h </w:instrText>
      </w:r>
      <w:r>
        <w:rPr>
          <w:noProof/>
        </w:rPr>
      </w:r>
      <w:r>
        <w:rPr>
          <w:noProof/>
        </w:rPr>
        <w:fldChar w:fldCharType="separate"/>
      </w:r>
      <w:r>
        <w:rPr>
          <w:noProof/>
        </w:rPr>
        <w:t>27</w:t>
      </w:r>
      <w:r>
        <w:rPr>
          <w:noProof/>
        </w:rPr>
        <w:fldChar w:fldCharType="end"/>
      </w:r>
    </w:p>
    <w:p w14:paraId="485D2311" w14:textId="77777777" w:rsidR="001529CD" w:rsidRDefault="001529CD">
      <w:pPr>
        <w:pStyle w:val="TOC2"/>
        <w:tabs>
          <w:tab w:val="right" w:pos="9016"/>
        </w:tabs>
        <w:rPr>
          <w:rFonts w:eastAsiaTheme="minorEastAsia"/>
          <w:b w:val="0"/>
          <w:noProof/>
          <w:sz w:val="22"/>
          <w:szCs w:val="22"/>
          <w:lang w:eastAsia="en-ZA"/>
        </w:rPr>
      </w:pPr>
      <w:r w:rsidRPr="002C3B6B">
        <w:rPr>
          <w:noProof/>
          <w:color w:val="000000" w:themeColor="text1"/>
        </w:rPr>
        <w:t>Oiled Wildlife Response Incident Management Structure</w:t>
      </w:r>
      <w:r>
        <w:rPr>
          <w:noProof/>
        </w:rPr>
        <w:tab/>
      </w:r>
      <w:r>
        <w:rPr>
          <w:noProof/>
        </w:rPr>
        <w:fldChar w:fldCharType="begin"/>
      </w:r>
      <w:r>
        <w:rPr>
          <w:noProof/>
        </w:rPr>
        <w:instrText xml:space="preserve"> PAGEREF _Toc23492335 \h </w:instrText>
      </w:r>
      <w:r>
        <w:rPr>
          <w:noProof/>
        </w:rPr>
      </w:r>
      <w:r>
        <w:rPr>
          <w:noProof/>
        </w:rPr>
        <w:fldChar w:fldCharType="separate"/>
      </w:r>
      <w:r>
        <w:rPr>
          <w:noProof/>
        </w:rPr>
        <w:t>28</w:t>
      </w:r>
      <w:r>
        <w:rPr>
          <w:noProof/>
        </w:rPr>
        <w:fldChar w:fldCharType="end"/>
      </w:r>
    </w:p>
    <w:p w14:paraId="38172555"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10.1</w:t>
      </w:r>
      <w:r>
        <w:rPr>
          <w:rFonts w:eastAsiaTheme="minorEastAsia"/>
          <w:b w:val="0"/>
          <w:noProof/>
          <w:sz w:val="22"/>
          <w:szCs w:val="22"/>
          <w:lang w:eastAsia="en-ZA"/>
        </w:rPr>
        <w:tab/>
      </w:r>
      <w:r w:rsidRPr="002C3B6B">
        <w:rPr>
          <w:noProof/>
          <w:color w:val="000000" w:themeColor="text1"/>
        </w:rPr>
        <w:t>Roles &amp; Responsibilities</w:t>
      </w:r>
      <w:r>
        <w:rPr>
          <w:noProof/>
        </w:rPr>
        <w:tab/>
      </w:r>
      <w:r>
        <w:rPr>
          <w:noProof/>
        </w:rPr>
        <w:fldChar w:fldCharType="begin"/>
      </w:r>
      <w:r>
        <w:rPr>
          <w:noProof/>
        </w:rPr>
        <w:instrText xml:space="preserve"> PAGEREF _Toc23492336 \h </w:instrText>
      </w:r>
      <w:r>
        <w:rPr>
          <w:noProof/>
        </w:rPr>
      </w:r>
      <w:r>
        <w:rPr>
          <w:noProof/>
        </w:rPr>
        <w:fldChar w:fldCharType="separate"/>
      </w:r>
      <w:r>
        <w:rPr>
          <w:noProof/>
        </w:rPr>
        <w:t>28</w:t>
      </w:r>
      <w:r>
        <w:rPr>
          <w:noProof/>
        </w:rPr>
        <w:fldChar w:fldCharType="end"/>
      </w:r>
    </w:p>
    <w:p w14:paraId="6B0005C4"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11</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Operational Assistance - Volunteers</w:t>
      </w:r>
      <w:r>
        <w:rPr>
          <w:noProof/>
        </w:rPr>
        <w:tab/>
      </w:r>
      <w:r>
        <w:rPr>
          <w:noProof/>
        </w:rPr>
        <w:fldChar w:fldCharType="begin"/>
      </w:r>
      <w:r>
        <w:rPr>
          <w:noProof/>
        </w:rPr>
        <w:instrText xml:space="preserve"> PAGEREF _Toc23492337 \h </w:instrText>
      </w:r>
      <w:r>
        <w:rPr>
          <w:noProof/>
        </w:rPr>
      </w:r>
      <w:r>
        <w:rPr>
          <w:noProof/>
        </w:rPr>
        <w:fldChar w:fldCharType="separate"/>
      </w:r>
      <w:r>
        <w:rPr>
          <w:noProof/>
        </w:rPr>
        <w:t>39</w:t>
      </w:r>
      <w:r>
        <w:rPr>
          <w:noProof/>
        </w:rPr>
        <w:fldChar w:fldCharType="end"/>
      </w:r>
    </w:p>
    <w:p w14:paraId="7AEA32E0"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11.1</w:t>
      </w:r>
      <w:r>
        <w:rPr>
          <w:rFonts w:eastAsiaTheme="minorEastAsia"/>
          <w:b w:val="0"/>
          <w:noProof/>
          <w:sz w:val="22"/>
          <w:szCs w:val="22"/>
          <w:lang w:eastAsia="en-ZA"/>
        </w:rPr>
        <w:tab/>
      </w:r>
      <w:r w:rsidRPr="002C3B6B">
        <w:rPr>
          <w:noProof/>
          <w:color w:val="000000" w:themeColor="text1"/>
        </w:rPr>
        <w:t>Wildlife Volunteer Coordinator</w:t>
      </w:r>
      <w:r>
        <w:rPr>
          <w:noProof/>
        </w:rPr>
        <w:tab/>
      </w:r>
      <w:r>
        <w:rPr>
          <w:noProof/>
        </w:rPr>
        <w:fldChar w:fldCharType="begin"/>
      </w:r>
      <w:r>
        <w:rPr>
          <w:noProof/>
        </w:rPr>
        <w:instrText xml:space="preserve"> PAGEREF _Toc23492338 \h </w:instrText>
      </w:r>
      <w:r>
        <w:rPr>
          <w:noProof/>
        </w:rPr>
      </w:r>
      <w:r>
        <w:rPr>
          <w:noProof/>
        </w:rPr>
        <w:fldChar w:fldCharType="separate"/>
      </w:r>
      <w:r>
        <w:rPr>
          <w:noProof/>
        </w:rPr>
        <w:t>39</w:t>
      </w:r>
      <w:r>
        <w:rPr>
          <w:noProof/>
        </w:rPr>
        <w:fldChar w:fldCharType="end"/>
      </w:r>
    </w:p>
    <w:p w14:paraId="05AEB330"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11.2</w:t>
      </w:r>
      <w:r>
        <w:rPr>
          <w:rFonts w:eastAsiaTheme="minorEastAsia"/>
          <w:b w:val="0"/>
          <w:noProof/>
          <w:sz w:val="22"/>
          <w:szCs w:val="22"/>
          <w:lang w:eastAsia="en-ZA"/>
        </w:rPr>
        <w:tab/>
      </w:r>
      <w:r w:rsidRPr="002C3B6B">
        <w:rPr>
          <w:noProof/>
          <w:color w:val="000000" w:themeColor="text1"/>
        </w:rPr>
        <w:t>Legal Requirements</w:t>
      </w:r>
      <w:r>
        <w:rPr>
          <w:noProof/>
        </w:rPr>
        <w:tab/>
      </w:r>
      <w:r>
        <w:rPr>
          <w:noProof/>
        </w:rPr>
        <w:fldChar w:fldCharType="begin"/>
      </w:r>
      <w:r>
        <w:rPr>
          <w:noProof/>
        </w:rPr>
        <w:instrText xml:space="preserve"> PAGEREF _Toc23492339 \h </w:instrText>
      </w:r>
      <w:r>
        <w:rPr>
          <w:noProof/>
        </w:rPr>
      </w:r>
      <w:r>
        <w:rPr>
          <w:noProof/>
        </w:rPr>
        <w:fldChar w:fldCharType="separate"/>
      </w:r>
      <w:r>
        <w:rPr>
          <w:noProof/>
        </w:rPr>
        <w:t>40</w:t>
      </w:r>
      <w:r>
        <w:rPr>
          <w:noProof/>
        </w:rPr>
        <w:fldChar w:fldCharType="end"/>
      </w:r>
    </w:p>
    <w:p w14:paraId="1A1CFD00"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11.3</w:t>
      </w:r>
      <w:r>
        <w:rPr>
          <w:rFonts w:eastAsiaTheme="minorEastAsia"/>
          <w:b w:val="0"/>
          <w:noProof/>
          <w:sz w:val="22"/>
          <w:szCs w:val="22"/>
          <w:lang w:eastAsia="en-ZA"/>
        </w:rPr>
        <w:tab/>
      </w:r>
      <w:r w:rsidRPr="002C3B6B">
        <w:rPr>
          <w:noProof/>
          <w:color w:val="000000" w:themeColor="text1"/>
        </w:rPr>
        <w:t>Specialist volunteers</w:t>
      </w:r>
      <w:r>
        <w:rPr>
          <w:noProof/>
        </w:rPr>
        <w:tab/>
      </w:r>
      <w:r>
        <w:rPr>
          <w:noProof/>
        </w:rPr>
        <w:fldChar w:fldCharType="begin"/>
      </w:r>
      <w:r>
        <w:rPr>
          <w:noProof/>
        </w:rPr>
        <w:instrText xml:space="preserve"> PAGEREF _Toc23492340 \h </w:instrText>
      </w:r>
      <w:r>
        <w:rPr>
          <w:noProof/>
        </w:rPr>
      </w:r>
      <w:r>
        <w:rPr>
          <w:noProof/>
        </w:rPr>
        <w:fldChar w:fldCharType="separate"/>
      </w:r>
      <w:r>
        <w:rPr>
          <w:noProof/>
        </w:rPr>
        <w:t>40</w:t>
      </w:r>
      <w:r>
        <w:rPr>
          <w:noProof/>
        </w:rPr>
        <w:fldChar w:fldCharType="end"/>
      </w:r>
    </w:p>
    <w:p w14:paraId="6522A431"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11.4</w:t>
      </w:r>
      <w:r>
        <w:rPr>
          <w:rFonts w:eastAsiaTheme="minorEastAsia"/>
          <w:b w:val="0"/>
          <w:noProof/>
          <w:sz w:val="22"/>
          <w:szCs w:val="22"/>
          <w:lang w:eastAsia="en-ZA"/>
        </w:rPr>
        <w:tab/>
      </w:r>
      <w:r w:rsidRPr="002C3B6B">
        <w:rPr>
          <w:noProof/>
          <w:color w:val="000000" w:themeColor="text1"/>
        </w:rPr>
        <w:t>On-site inductions and training</w:t>
      </w:r>
      <w:r>
        <w:rPr>
          <w:noProof/>
        </w:rPr>
        <w:tab/>
      </w:r>
      <w:r>
        <w:rPr>
          <w:noProof/>
        </w:rPr>
        <w:fldChar w:fldCharType="begin"/>
      </w:r>
      <w:r>
        <w:rPr>
          <w:noProof/>
        </w:rPr>
        <w:instrText xml:space="preserve"> PAGEREF _Toc23492341 \h </w:instrText>
      </w:r>
      <w:r>
        <w:rPr>
          <w:noProof/>
        </w:rPr>
      </w:r>
      <w:r>
        <w:rPr>
          <w:noProof/>
        </w:rPr>
        <w:fldChar w:fldCharType="separate"/>
      </w:r>
      <w:r>
        <w:rPr>
          <w:noProof/>
        </w:rPr>
        <w:t>40</w:t>
      </w:r>
      <w:r>
        <w:rPr>
          <w:noProof/>
        </w:rPr>
        <w:fldChar w:fldCharType="end"/>
      </w:r>
    </w:p>
    <w:p w14:paraId="7D01D8AB" w14:textId="77777777" w:rsidR="001529CD" w:rsidRDefault="001529CD">
      <w:pPr>
        <w:pStyle w:val="TOC1"/>
        <w:rPr>
          <w:rFonts w:asciiTheme="minorHAnsi" w:eastAsiaTheme="minorEastAsia" w:hAnsiTheme="minorHAnsi"/>
          <w:b w:val="0"/>
          <w:caps w:val="0"/>
          <w:noProof/>
          <w:sz w:val="22"/>
          <w:szCs w:val="22"/>
          <w:lang w:eastAsia="en-ZA"/>
        </w:rPr>
      </w:pPr>
      <w:r w:rsidRPr="002C3B6B">
        <w:rPr>
          <w:rFonts w:ascii="Arial" w:hAnsi="Arial"/>
          <w:noProof/>
          <w:color w:val="000000" w:themeColor="text1"/>
        </w:rPr>
        <w:t>12</w:t>
      </w:r>
      <w:r>
        <w:rPr>
          <w:rFonts w:asciiTheme="minorHAnsi" w:eastAsiaTheme="minorEastAsia" w:hAnsiTheme="minorHAnsi"/>
          <w:b w:val="0"/>
          <w:caps w:val="0"/>
          <w:noProof/>
          <w:sz w:val="22"/>
          <w:szCs w:val="22"/>
          <w:lang w:eastAsia="en-ZA"/>
        </w:rPr>
        <w:tab/>
      </w:r>
      <w:r w:rsidRPr="002C3B6B">
        <w:rPr>
          <w:rFonts w:ascii="Arial" w:hAnsi="Arial"/>
          <w:noProof/>
          <w:color w:val="000000" w:themeColor="text1"/>
        </w:rPr>
        <w:t>Oiled Wildlife Response Strategies</w:t>
      </w:r>
      <w:r>
        <w:rPr>
          <w:noProof/>
        </w:rPr>
        <w:tab/>
      </w:r>
      <w:r>
        <w:rPr>
          <w:noProof/>
        </w:rPr>
        <w:fldChar w:fldCharType="begin"/>
      </w:r>
      <w:r>
        <w:rPr>
          <w:noProof/>
        </w:rPr>
        <w:instrText xml:space="preserve"> PAGEREF _Toc23492342 \h </w:instrText>
      </w:r>
      <w:r>
        <w:rPr>
          <w:noProof/>
        </w:rPr>
      </w:r>
      <w:r>
        <w:rPr>
          <w:noProof/>
        </w:rPr>
        <w:fldChar w:fldCharType="separate"/>
      </w:r>
      <w:r>
        <w:rPr>
          <w:noProof/>
        </w:rPr>
        <w:t>41</w:t>
      </w:r>
      <w:r>
        <w:rPr>
          <w:noProof/>
        </w:rPr>
        <w:fldChar w:fldCharType="end"/>
      </w:r>
    </w:p>
    <w:p w14:paraId="4AE21567"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12.1</w:t>
      </w:r>
      <w:r>
        <w:rPr>
          <w:rFonts w:eastAsiaTheme="minorEastAsia"/>
          <w:b w:val="0"/>
          <w:noProof/>
          <w:sz w:val="22"/>
          <w:szCs w:val="22"/>
          <w:lang w:eastAsia="en-ZA"/>
        </w:rPr>
        <w:tab/>
      </w:r>
      <w:r w:rsidRPr="002C3B6B">
        <w:rPr>
          <w:noProof/>
          <w:color w:val="000000" w:themeColor="text1"/>
        </w:rPr>
        <w:t>Plan Activation</w:t>
      </w:r>
      <w:r>
        <w:rPr>
          <w:noProof/>
        </w:rPr>
        <w:tab/>
      </w:r>
      <w:r>
        <w:rPr>
          <w:noProof/>
        </w:rPr>
        <w:fldChar w:fldCharType="begin"/>
      </w:r>
      <w:r>
        <w:rPr>
          <w:noProof/>
        </w:rPr>
        <w:instrText xml:space="preserve"> PAGEREF _Toc23492343 \h </w:instrText>
      </w:r>
      <w:r>
        <w:rPr>
          <w:noProof/>
        </w:rPr>
      </w:r>
      <w:r>
        <w:rPr>
          <w:noProof/>
        </w:rPr>
        <w:fldChar w:fldCharType="separate"/>
      </w:r>
      <w:r>
        <w:rPr>
          <w:noProof/>
        </w:rPr>
        <w:t>41</w:t>
      </w:r>
      <w:r>
        <w:rPr>
          <w:noProof/>
        </w:rPr>
        <w:fldChar w:fldCharType="end"/>
      </w:r>
    </w:p>
    <w:p w14:paraId="5E5BDEDE"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12.2</w:t>
      </w:r>
      <w:r>
        <w:rPr>
          <w:rFonts w:eastAsiaTheme="minorEastAsia"/>
          <w:b w:val="0"/>
          <w:noProof/>
          <w:sz w:val="22"/>
          <w:szCs w:val="22"/>
          <w:lang w:eastAsia="en-ZA"/>
        </w:rPr>
        <w:tab/>
      </w:r>
      <w:r w:rsidRPr="002C3B6B">
        <w:rPr>
          <w:noProof/>
          <w:color w:val="000000" w:themeColor="text1"/>
        </w:rPr>
        <w:t>Notification</w:t>
      </w:r>
      <w:r>
        <w:rPr>
          <w:noProof/>
        </w:rPr>
        <w:tab/>
      </w:r>
      <w:r>
        <w:rPr>
          <w:noProof/>
        </w:rPr>
        <w:fldChar w:fldCharType="begin"/>
      </w:r>
      <w:r>
        <w:rPr>
          <w:noProof/>
        </w:rPr>
        <w:instrText xml:space="preserve"> PAGEREF _Toc23492344 \h </w:instrText>
      </w:r>
      <w:r>
        <w:rPr>
          <w:noProof/>
        </w:rPr>
      </w:r>
      <w:r>
        <w:rPr>
          <w:noProof/>
        </w:rPr>
        <w:fldChar w:fldCharType="separate"/>
      </w:r>
      <w:r>
        <w:rPr>
          <w:noProof/>
        </w:rPr>
        <w:t>41</w:t>
      </w:r>
      <w:r>
        <w:rPr>
          <w:noProof/>
        </w:rPr>
        <w:fldChar w:fldCharType="end"/>
      </w:r>
    </w:p>
    <w:p w14:paraId="0581CB4F"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12.3</w:t>
      </w:r>
      <w:r>
        <w:rPr>
          <w:rFonts w:eastAsiaTheme="minorEastAsia"/>
          <w:b w:val="0"/>
          <w:noProof/>
          <w:sz w:val="22"/>
          <w:szCs w:val="22"/>
          <w:lang w:eastAsia="en-ZA"/>
        </w:rPr>
        <w:tab/>
      </w:r>
      <w:r w:rsidRPr="002C3B6B">
        <w:rPr>
          <w:noProof/>
          <w:color w:val="000000" w:themeColor="text1"/>
        </w:rPr>
        <w:t>Health &amp; Safety Strategy</w:t>
      </w:r>
      <w:r>
        <w:rPr>
          <w:noProof/>
        </w:rPr>
        <w:tab/>
      </w:r>
      <w:r>
        <w:rPr>
          <w:noProof/>
        </w:rPr>
        <w:fldChar w:fldCharType="begin"/>
      </w:r>
      <w:r>
        <w:rPr>
          <w:noProof/>
        </w:rPr>
        <w:instrText xml:space="preserve"> PAGEREF _Toc23492345 \h </w:instrText>
      </w:r>
      <w:r>
        <w:rPr>
          <w:noProof/>
        </w:rPr>
      </w:r>
      <w:r>
        <w:rPr>
          <w:noProof/>
        </w:rPr>
        <w:fldChar w:fldCharType="separate"/>
      </w:r>
      <w:r>
        <w:rPr>
          <w:noProof/>
        </w:rPr>
        <w:t>41</w:t>
      </w:r>
      <w:r>
        <w:rPr>
          <w:noProof/>
        </w:rPr>
        <w:fldChar w:fldCharType="end"/>
      </w:r>
    </w:p>
    <w:p w14:paraId="5F615550"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12.4</w:t>
      </w:r>
      <w:r>
        <w:rPr>
          <w:rFonts w:eastAsiaTheme="minorEastAsia"/>
          <w:b w:val="0"/>
          <w:noProof/>
          <w:sz w:val="22"/>
          <w:szCs w:val="22"/>
          <w:lang w:eastAsia="en-ZA"/>
        </w:rPr>
        <w:tab/>
      </w:r>
      <w:r w:rsidRPr="002C3B6B">
        <w:rPr>
          <w:noProof/>
          <w:color w:val="000000" w:themeColor="text1"/>
        </w:rPr>
        <w:t>Waste Management Strategy</w:t>
      </w:r>
      <w:r>
        <w:rPr>
          <w:noProof/>
        </w:rPr>
        <w:tab/>
      </w:r>
      <w:r>
        <w:rPr>
          <w:noProof/>
        </w:rPr>
        <w:fldChar w:fldCharType="begin"/>
      </w:r>
      <w:r>
        <w:rPr>
          <w:noProof/>
        </w:rPr>
        <w:instrText xml:space="preserve"> PAGEREF _Toc23492346 \h </w:instrText>
      </w:r>
      <w:r>
        <w:rPr>
          <w:noProof/>
        </w:rPr>
      </w:r>
      <w:r>
        <w:rPr>
          <w:noProof/>
        </w:rPr>
        <w:fldChar w:fldCharType="separate"/>
      </w:r>
      <w:r>
        <w:rPr>
          <w:noProof/>
        </w:rPr>
        <w:t>42</w:t>
      </w:r>
      <w:r>
        <w:rPr>
          <w:noProof/>
        </w:rPr>
        <w:fldChar w:fldCharType="end"/>
      </w:r>
    </w:p>
    <w:p w14:paraId="3412C012" w14:textId="77777777" w:rsidR="001529CD" w:rsidRDefault="001529CD">
      <w:pPr>
        <w:pStyle w:val="TOC3"/>
        <w:tabs>
          <w:tab w:val="right" w:pos="9016"/>
        </w:tabs>
        <w:rPr>
          <w:rFonts w:eastAsiaTheme="minorEastAsia"/>
          <w:noProof/>
          <w:sz w:val="22"/>
          <w:szCs w:val="22"/>
          <w:lang w:eastAsia="en-ZA"/>
        </w:rPr>
      </w:pPr>
      <w:r w:rsidRPr="002C3B6B">
        <w:rPr>
          <w:rFonts w:ascii="Arial" w:hAnsi="Arial" w:cs="Arial"/>
          <w:noProof/>
          <w:color w:val="000000" w:themeColor="text1"/>
        </w:rPr>
        <w:t>Procedure to handle each type of waste</w:t>
      </w:r>
      <w:r>
        <w:rPr>
          <w:noProof/>
        </w:rPr>
        <w:tab/>
      </w:r>
      <w:r>
        <w:rPr>
          <w:noProof/>
        </w:rPr>
        <w:fldChar w:fldCharType="begin"/>
      </w:r>
      <w:r>
        <w:rPr>
          <w:noProof/>
        </w:rPr>
        <w:instrText xml:space="preserve"> PAGEREF _Toc23492347 \h </w:instrText>
      </w:r>
      <w:r>
        <w:rPr>
          <w:noProof/>
        </w:rPr>
      </w:r>
      <w:r>
        <w:rPr>
          <w:noProof/>
        </w:rPr>
        <w:fldChar w:fldCharType="separate"/>
      </w:r>
      <w:r>
        <w:rPr>
          <w:noProof/>
        </w:rPr>
        <w:t>43</w:t>
      </w:r>
      <w:r>
        <w:rPr>
          <w:noProof/>
        </w:rPr>
        <w:fldChar w:fldCharType="end"/>
      </w:r>
    </w:p>
    <w:p w14:paraId="4E5F3C7E"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cs="Arial"/>
          <w:noProof/>
        </w:rPr>
        <w:lastRenderedPageBreak/>
        <w:t>12.4.1</w:t>
      </w:r>
      <w:r>
        <w:rPr>
          <w:rFonts w:eastAsiaTheme="minorEastAsia"/>
          <w:noProof/>
          <w:sz w:val="22"/>
          <w:szCs w:val="22"/>
          <w:lang w:eastAsia="en-ZA"/>
        </w:rPr>
        <w:tab/>
      </w:r>
      <w:r w:rsidRPr="002C3B6B">
        <w:rPr>
          <w:rFonts w:ascii="Arial" w:hAnsi="Arial" w:cs="Arial"/>
          <w:noProof/>
          <w:color w:val="000000" w:themeColor="text1"/>
        </w:rPr>
        <w:t>Fish waste</w:t>
      </w:r>
      <w:r>
        <w:rPr>
          <w:noProof/>
        </w:rPr>
        <w:tab/>
      </w:r>
      <w:r>
        <w:rPr>
          <w:noProof/>
        </w:rPr>
        <w:fldChar w:fldCharType="begin"/>
      </w:r>
      <w:r>
        <w:rPr>
          <w:noProof/>
        </w:rPr>
        <w:instrText xml:space="preserve"> PAGEREF _Toc23492348 \h </w:instrText>
      </w:r>
      <w:r>
        <w:rPr>
          <w:noProof/>
        </w:rPr>
      </w:r>
      <w:r>
        <w:rPr>
          <w:noProof/>
        </w:rPr>
        <w:fldChar w:fldCharType="separate"/>
      </w:r>
      <w:r>
        <w:rPr>
          <w:noProof/>
        </w:rPr>
        <w:t>43</w:t>
      </w:r>
      <w:r>
        <w:rPr>
          <w:noProof/>
        </w:rPr>
        <w:fldChar w:fldCharType="end"/>
      </w:r>
    </w:p>
    <w:p w14:paraId="36A09254"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cs="Arial"/>
          <w:noProof/>
        </w:rPr>
        <w:t>12.4.2</w:t>
      </w:r>
      <w:r>
        <w:rPr>
          <w:rFonts w:eastAsiaTheme="minorEastAsia"/>
          <w:noProof/>
          <w:sz w:val="22"/>
          <w:szCs w:val="22"/>
          <w:lang w:eastAsia="en-ZA"/>
        </w:rPr>
        <w:tab/>
      </w:r>
      <w:r w:rsidRPr="002C3B6B">
        <w:rPr>
          <w:rFonts w:ascii="Arial" w:hAnsi="Arial" w:cs="Arial"/>
          <w:noProof/>
          <w:color w:val="000000" w:themeColor="text1"/>
        </w:rPr>
        <w:t>Bio-hazardous and medical waste</w:t>
      </w:r>
      <w:r>
        <w:rPr>
          <w:noProof/>
        </w:rPr>
        <w:tab/>
      </w:r>
      <w:r>
        <w:rPr>
          <w:noProof/>
        </w:rPr>
        <w:fldChar w:fldCharType="begin"/>
      </w:r>
      <w:r>
        <w:rPr>
          <w:noProof/>
        </w:rPr>
        <w:instrText xml:space="preserve"> PAGEREF _Toc23492349 \h </w:instrText>
      </w:r>
      <w:r>
        <w:rPr>
          <w:noProof/>
        </w:rPr>
      </w:r>
      <w:r>
        <w:rPr>
          <w:noProof/>
        </w:rPr>
        <w:fldChar w:fldCharType="separate"/>
      </w:r>
      <w:r>
        <w:rPr>
          <w:noProof/>
        </w:rPr>
        <w:t>43</w:t>
      </w:r>
      <w:r>
        <w:rPr>
          <w:noProof/>
        </w:rPr>
        <w:fldChar w:fldCharType="end"/>
      </w:r>
    </w:p>
    <w:p w14:paraId="491A7137"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cs="Arial"/>
          <w:noProof/>
        </w:rPr>
        <w:t>12.4.3</w:t>
      </w:r>
      <w:r>
        <w:rPr>
          <w:rFonts w:eastAsiaTheme="minorEastAsia"/>
          <w:noProof/>
          <w:sz w:val="22"/>
          <w:szCs w:val="22"/>
          <w:lang w:eastAsia="en-ZA"/>
        </w:rPr>
        <w:tab/>
      </w:r>
      <w:r w:rsidRPr="002C3B6B">
        <w:rPr>
          <w:rFonts w:ascii="Arial" w:hAnsi="Arial" w:cs="Arial"/>
          <w:noProof/>
          <w:color w:val="000000" w:themeColor="text1"/>
        </w:rPr>
        <w:t>Carcasses</w:t>
      </w:r>
      <w:r>
        <w:rPr>
          <w:noProof/>
        </w:rPr>
        <w:tab/>
      </w:r>
      <w:r>
        <w:rPr>
          <w:noProof/>
        </w:rPr>
        <w:fldChar w:fldCharType="begin"/>
      </w:r>
      <w:r>
        <w:rPr>
          <w:noProof/>
        </w:rPr>
        <w:instrText xml:space="preserve"> PAGEREF _Toc23492350 \h </w:instrText>
      </w:r>
      <w:r>
        <w:rPr>
          <w:noProof/>
        </w:rPr>
      </w:r>
      <w:r>
        <w:rPr>
          <w:noProof/>
        </w:rPr>
        <w:fldChar w:fldCharType="separate"/>
      </w:r>
      <w:r>
        <w:rPr>
          <w:noProof/>
        </w:rPr>
        <w:t>44</w:t>
      </w:r>
      <w:r>
        <w:rPr>
          <w:noProof/>
        </w:rPr>
        <w:fldChar w:fldCharType="end"/>
      </w:r>
    </w:p>
    <w:p w14:paraId="16761683" w14:textId="77777777" w:rsidR="001529CD" w:rsidRDefault="001529CD">
      <w:pPr>
        <w:pStyle w:val="TOC2"/>
        <w:tabs>
          <w:tab w:val="left" w:pos="660"/>
          <w:tab w:val="right" w:pos="9016"/>
        </w:tabs>
        <w:rPr>
          <w:rFonts w:eastAsiaTheme="minorEastAsia"/>
          <w:b w:val="0"/>
          <w:noProof/>
          <w:sz w:val="22"/>
          <w:szCs w:val="22"/>
          <w:lang w:eastAsia="en-ZA"/>
        </w:rPr>
      </w:pPr>
      <w:r>
        <w:rPr>
          <w:noProof/>
        </w:rPr>
        <w:t>12.5</w:t>
      </w:r>
      <w:r>
        <w:rPr>
          <w:rFonts w:eastAsiaTheme="minorEastAsia"/>
          <w:b w:val="0"/>
          <w:noProof/>
          <w:sz w:val="22"/>
          <w:szCs w:val="22"/>
          <w:lang w:eastAsia="en-ZA"/>
        </w:rPr>
        <w:tab/>
      </w:r>
      <w:r>
        <w:rPr>
          <w:noProof/>
        </w:rPr>
        <w:t>Oil collection and sampling</w:t>
      </w:r>
      <w:r>
        <w:rPr>
          <w:noProof/>
        </w:rPr>
        <w:tab/>
      </w:r>
      <w:r>
        <w:rPr>
          <w:noProof/>
        </w:rPr>
        <w:fldChar w:fldCharType="begin"/>
      </w:r>
      <w:r>
        <w:rPr>
          <w:noProof/>
        </w:rPr>
        <w:instrText xml:space="preserve"> PAGEREF _Toc23492351 \h </w:instrText>
      </w:r>
      <w:r>
        <w:rPr>
          <w:noProof/>
        </w:rPr>
      </w:r>
      <w:r>
        <w:rPr>
          <w:noProof/>
        </w:rPr>
        <w:fldChar w:fldCharType="separate"/>
      </w:r>
      <w:r>
        <w:rPr>
          <w:noProof/>
        </w:rPr>
        <w:t>44</w:t>
      </w:r>
      <w:r>
        <w:rPr>
          <w:noProof/>
        </w:rPr>
        <w:fldChar w:fldCharType="end"/>
      </w:r>
    </w:p>
    <w:p w14:paraId="4B4A56A9"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12.6</w:t>
      </w:r>
      <w:r>
        <w:rPr>
          <w:rFonts w:eastAsiaTheme="minorEastAsia"/>
          <w:b w:val="0"/>
          <w:noProof/>
          <w:sz w:val="22"/>
          <w:szCs w:val="22"/>
          <w:lang w:eastAsia="en-ZA"/>
        </w:rPr>
        <w:tab/>
      </w:r>
      <w:r w:rsidRPr="002C3B6B">
        <w:rPr>
          <w:noProof/>
          <w:color w:val="000000" w:themeColor="text1"/>
        </w:rPr>
        <w:t>Oiled Wildlife Response Operations</w:t>
      </w:r>
      <w:r>
        <w:rPr>
          <w:noProof/>
        </w:rPr>
        <w:tab/>
      </w:r>
      <w:r>
        <w:rPr>
          <w:noProof/>
        </w:rPr>
        <w:fldChar w:fldCharType="begin"/>
      </w:r>
      <w:r>
        <w:rPr>
          <w:noProof/>
        </w:rPr>
        <w:instrText xml:space="preserve"> PAGEREF _Toc23492352 \h </w:instrText>
      </w:r>
      <w:r>
        <w:rPr>
          <w:noProof/>
        </w:rPr>
      </w:r>
      <w:r>
        <w:rPr>
          <w:noProof/>
        </w:rPr>
        <w:fldChar w:fldCharType="separate"/>
      </w:r>
      <w:r>
        <w:rPr>
          <w:noProof/>
        </w:rPr>
        <w:t>46</w:t>
      </w:r>
      <w:r>
        <w:rPr>
          <w:noProof/>
        </w:rPr>
        <w:fldChar w:fldCharType="end"/>
      </w:r>
    </w:p>
    <w:p w14:paraId="7DEB7EA3"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12.7</w:t>
      </w:r>
      <w:r>
        <w:rPr>
          <w:rFonts w:eastAsiaTheme="minorEastAsia"/>
          <w:b w:val="0"/>
          <w:noProof/>
          <w:sz w:val="22"/>
          <w:szCs w:val="22"/>
          <w:lang w:eastAsia="en-ZA"/>
        </w:rPr>
        <w:tab/>
      </w:r>
      <w:r w:rsidRPr="002C3B6B">
        <w:rPr>
          <w:noProof/>
          <w:color w:val="000000" w:themeColor="text1"/>
        </w:rPr>
        <w:t>Stage 1: Initial Evaluation</w:t>
      </w:r>
      <w:r>
        <w:rPr>
          <w:noProof/>
        </w:rPr>
        <w:tab/>
      </w:r>
      <w:r>
        <w:rPr>
          <w:noProof/>
        </w:rPr>
        <w:fldChar w:fldCharType="begin"/>
      </w:r>
      <w:r>
        <w:rPr>
          <w:noProof/>
        </w:rPr>
        <w:instrText xml:space="preserve"> PAGEREF _Toc23492353 \h </w:instrText>
      </w:r>
      <w:r>
        <w:rPr>
          <w:noProof/>
        </w:rPr>
      </w:r>
      <w:r>
        <w:rPr>
          <w:noProof/>
        </w:rPr>
        <w:fldChar w:fldCharType="separate"/>
      </w:r>
      <w:r>
        <w:rPr>
          <w:noProof/>
        </w:rPr>
        <w:t>47</w:t>
      </w:r>
      <w:r>
        <w:rPr>
          <w:noProof/>
        </w:rPr>
        <w:fldChar w:fldCharType="end"/>
      </w:r>
    </w:p>
    <w:p w14:paraId="4E662CF9"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12.8</w:t>
      </w:r>
      <w:r>
        <w:rPr>
          <w:rFonts w:eastAsiaTheme="minorEastAsia"/>
          <w:b w:val="0"/>
          <w:noProof/>
          <w:sz w:val="22"/>
          <w:szCs w:val="22"/>
          <w:lang w:eastAsia="en-ZA"/>
        </w:rPr>
        <w:tab/>
      </w:r>
      <w:r w:rsidRPr="002C3B6B">
        <w:rPr>
          <w:noProof/>
          <w:color w:val="000000" w:themeColor="text1"/>
        </w:rPr>
        <w:t>Stage 2: Mobilisation of Resources</w:t>
      </w:r>
      <w:r>
        <w:rPr>
          <w:noProof/>
        </w:rPr>
        <w:tab/>
      </w:r>
      <w:r>
        <w:rPr>
          <w:noProof/>
        </w:rPr>
        <w:fldChar w:fldCharType="begin"/>
      </w:r>
      <w:r>
        <w:rPr>
          <w:noProof/>
        </w:rPr>
        <w:instrText xml:space="preserve"> PAGEREF _Toc23492354 \h </w:instrText>
      </w:r>
      <w:r>
        <w:rPr>
          <w:noProof/>
        </w:rPr>
      </w:r>
      <w:r>
        <w:rPr>
          <w:noProof/>
        </w:rPr>
        <w:fldChar w:fldCharType="separate"/>
      </w:r>
      <w:r>
        <w:rPr>
          <w:noProof/>
        </w:rPr>
        <w:t>47</w:t>
      </w:r>
      <w:r>
        <w:rPr>
          <w:noProof/>
        </w:rPr>
        <w:fldChar w:fldCharType="end"/>
      </w:r>
    </w:p>
    <w:p w14:paraId="40D82CBD" w14:textId="77777777" w:rsidR="001529CD" w:rsidRDefault="001529CD">
      <w:pPr>
        <w:pStyle w:val="TOC2"/>
        <w:tabs>
          <w:tab w:val="left" w:pos="660"/>
          <w:tab w:val="right" w:pos="9016"/>
        </w:tabs>
        <w:rPr>
          <w:rFonts w:eastAsiaTheme="minorEastAsia"/>
          <w:b w:val="0"/>
          <w:noProof/>
          <w:sz w:val="22"/>
          <w:szCs w:val="22"/>
          <w:lang w:eastAsia="en-ZA"/>
        </w:rPr>
      </w:pPr>
      <w:r w:rsidRPr="002C3B6B">
        <w:rPr>
          <w:noProof/>
          <w:color w:val="000000" w:themeColor="text1"/>
        </w:rPr>
        <w:t>12.9</w:t>
      </w:r>
      <w:r>
        <w:rPr>
          <w:rFonts w:eastAsiaTheme="minorEastAsia"/>
          <w:b w:val="0"/>
          <w:noProof/>
          <w:sz w:val="22"/>
          <w:szCs w:val="22"/>
          <w:lang w:eastAsia="en-ZA"/>
        </w:rPr>
        <w:tab/>
      </w:r>
      <w:r w:rsidRPr="002C3B6B">
        <w:rPr>
          <w:noProof/>
          <w:color w:val="000000" w:themeColor="text1"/>
        </w:rPr>
        <w:t>Stage 3: Field Operations</w:t>
      </w:r>
      <w:r>
        <w:rPr>
          <w:noProof/>
        </w:rPr>
        <w:tab/>
      </w:r>
      <w:r>
        <w:rPr>
          <w:noProof/>
        </w:rPr>
        <w:fldChar w:fldCharType="begin"/>
      </w:r>
      <w:r>
        <w:rPr>
          <w:noProof/>
        </w:rPr>
        <w:instrText xml:space="preserve"> PAGEREF _Toc23492355 \h </w:instrText>
      </w:r>
      <w:r>
        <w:rPr>
          <w:noProof/>
        </w:rPr>
      </w:r>
      <w:r>
        <w:rPr>
          <w:noProof/>
        </w:rPr>
        <w:fldChar w:fldCharType="separate"/>
      </w:r>
      <w:r>
        <w:rPr>
          <w:noProof/>
        </w:rPr>
        <w:t>47</w:t>
      </w:r>
      <w:r>
        <w:rPr>
          <w:noProof/>
        </w:rPr>
        <w:fldChar w:fldCharType="end"/>
      </w:r>
    </w:p>
    <w:p w14:paraId="40393829"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noProof/>
        </w:rPr>
        <w:t>12.9.1</w:t>
      </w:r>
      <w:r>
        <w:rPr>
          <w:rFonts w:eastAsiaTheme="minorEastAsia"/>
          <w:noProof/>
          <w:sz w:val="22"/>
          <w:szCs w:val="22"/>
          <w:lang w:eastAsia="en-ZA"/>
        </w:rPr>
        <w:tab/>
      </w:r>
      <w:r w:rsidRPr="002C3B6B">
        <w:rPr>
          <w:rFonts w:ascii="Arial" w:hAnsi="Arial"/>
          <w:noProof/>
          <w:color w:val="000000" w:themeColor="text1"/>
        </w:rPr>
        <w:t>Field Assessment</w:t>
      </w:r>
      <w:r>
        <w:rPr>
          <w:noProof/>
        </w:rPr>
        <w:tab/>
      </w:r>
      <w:r>
        <w:rPr>
          <w:noProof/>
        </w:rPr>
        <w:fldChar w:fldCharType="begin"/>
      </w:r>
      <w:r>
        <w:rPr>
          <w:noProof/>
        </w:rPr>
        <w:instrText xml:space="preserve"> PAGEREF _Toc23492356 \h </w:instrText>
      </w:r>
      <w:r>
        <w:rPr>
          <w:noProof/>
        </w:rPr>
      </w:r>
      <w:r>
        <w:rPr>
          <w:noProof/>
        </w:rPr>
        <w:fldChar w:fldCharType="separate"/>
      </w:r>
      <w:r>
        <w:rPr>
          <w:noProof/>
        </w:rPr>
        <w:t>47</w:t>
      </w:r>
      <w:r>
        <w:rPr>
          <w:noProof/>
        </w:rPr>
        <w:fldChar w:fldCharType="end"/>
      </w:r>
    </w:p>
    <w:p w14:paraId="6E2C4D24"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noProof/>
        </w:rPr>
        <w:t>12.9.2</w:t>
      </w:r>
      <w:r>
        <w:rPr>
          <w:rFonts w:eastAsiaTheme="minorEastAsia"/>
          <w:noProof/>
          <w:sz w:val="22"/>
          <w:szCs w:val="22"/>
          <w:lang w:eastAsia="en-ZA"/>
        </w:rPr>
        <w:tab/>
      </w:r>
      <w:r w:rsidRPr="002C3B6B">
        <w:rPr>
          <w:rFonts w:ascii="Arial" w:hAnsi="Arial"/>
          <w:noProof/>
          <w:color w:val="000000" w:themeColor="text1"/>
        </w:rPr>
        <w:t>Hazing and Deterrence</w:t>
      </w:r>
      <w:r>
        <w:rPr>
          <w:noProof/>
        </w:rPr>
        <w:tab/>
      </w:r>
      <w:r>
        <w:rPr>
          <w:noProof/>
        </w:rPr>
        <w:fldChar w:fldCharType="begin"/>
      </w:r>
      <w:r>
        <w:rPr>
          <w:noProof/>
        </w:rPr>
        <w:instrText xml:space="preserve"> PAGEREF _Toc23492357 \h </w:instrText>
      </w:r>
      <w:r>
        <w:rPr>
          <w:noProof/>
        </w:rPr>
      </w:r>
      <w:r>
        <w:rPr>
          <w:noProof/>
        </w:rPr>
        <w:fldChar w:fldCharType="separate"/>
      </w:r>
      <w:r>
        <w:rPr>
          <w:noProof/>
        </w:rPr>
        <w:t>47</w:t>
      </w:r>
      <w:r>
        <w:rPr>
          <w:noProof/>
        </w:rPr>
        <w:fldChar w:fldCharType="end"/>
      </w:r>
    </w:p>
    <w:p w14:paraId="34984C86"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noProof/>
        </w:rPr>
        <w:t>12.9.3</w:t>
      </w:r>
      <w:r>
        <w:rPr>
          <w:rFonts w:eastAsiaTheme="minorEastAsia"/>
          <w:noProof/>
          <w:sz w:val="22"/>
          <w:szCs w:val="22"/>
          <w:lang w:eastAsia="en-ZA"/>
        </w:rPr>
        <w:tab/>
      </w:r>
      <w:r w:rsidRPr="002C3B6B">
        <w:rPr>
          <w:rFonts w:ascii="Arial" w:hAnsi="Arial"/>
          <w:noProof/>
          <w:color w:val="000000" w:themeColor="text1"/>
        </w:rPr>
        <w:t>Pre-emptive capture</w:t>
      </w:r>
      <w:r>
        <w:rPr>
          <w:noProof/>
        </w:rPr>
        <w:tab/>
      </w:r>
      <w:r>
        <w:rPr>
          <w:noProof/>
        </w:rPr>
        <w:fldChar w:fldCharType="begin"/>
      </w:r>
      <w:r>
        <w:rPr>
          <w:noProof/>
        </w:rPr>
        <w:instrText xml:space="preserve"> PAGEREF _Toc23492358 \h </w:instrText>
      </w:r>
      <w:r>
        <w:rPr>
          <w:noProof/>
        </w:rPr>
      </w:r>
      <w:r>
        <w:rPr>
          <w:noProof/>
        </w:rPr>
        <w:fldChar w:fldCharType="separate"/>
      </w:r>
      <w:r>
        <w:rPr>
          <w:noProof/>
        </w:rPr>
        <w:t>48</w:t>
      </w:r>
      <w:r>
        <w:rPr>
          <w:noProof/>
        </w:rPr>
        <w:fldChar w:fldCharType="end"/>
      </w:r>
    </w:p>
    <w:p w14:paraId="51BC80A1"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noProof/>
        </w:rPr>
        <w:t>12.9.4</w:t>
      </w:r>
      <w:r>
        <w:rPr>
          <w:rFonts w:eastAsiaTheme="minorEastAsia"/>
          <w:noProof/>
          <w:sz w:val="22"/>
          <w:szCs w:val="22"/>
          <w:lang w:eastAsia="en-ZA"/>
        </w:rPr>
        <w:tab/>
      </w:r>
      <w:r w:rsidRPr="002C3B6B">
        <w:rPr>
          <w:rFonts w:ascii="Arial" w:hAnsi="Arial"/>
          <w:noProof/>
          <w:color w:val="000000" w:themeColor="text1"/>
        </w:rPr>
        <w:t>Capture and collection</w:t>
      </w:r>
      <w:r>
        <w:rPr>
          <w:noProof/>
        </w:rPr>
        <w:tab/>
      </w:r>
      <w:r>
        <w:rPr>
          <w:noProof/>
        </w:rPr>
        <w:fldChar w:fldCharType="begin"/>
      </w:r>
      <w:r>
        <w:rPr>
          <w:noProof/>
        </w:rPr>
        <w:instrText xml:space="preserve"> PAGEREF _Toc23492359 \h </w:instrText>
      </w:r>
      <w:r>
        <w:rPr>
          <w:noProof/>
        </w:rPr>
      </w:r>
      <w:r>
        <w:rPr>
          <w:noProof/>
        </w:rPr>
        <w:fldChar w:fldCharType="separate"/>
      </w:r>
      <w:r>
        <w:rPr>
          <w:noProof/>
        </w:rPr>
        <w:t>48</w:t>
      </w:r>
      <w:r>
        <w:rPr>
          <w:noProof/>
        </w:rPr>
        <w:fldChar w:fldCharType="end"/>
      </w:r>
    </w:p>
    <w:p w14:paraId="479F730F"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noProof/>
        </w:rPr>
        <w:t>12.9.5</w:t>
      </w:r>
      <w:r>
        <w:rPr>
          <w:rFonts w:eastAsiaTheme="minorEastAsia"/>
          <w:noProof/>
          <w:sz w:val="22"/>
          <w:szCs w:val="22"/>
          <w:lang w:eastAsia="en-ZA"/>
        </w:rPr>
        <w:tab/>
      </w:r>
      <w:r w:rsidRPr="002C3B6B">
        <w:rPr>
          <w:rFonts w:ascii="Arial" w:hAnsi="Arial"/>
          <w:noProof/>
          <w:color w:val="000000" w:themeColor="text1"/>
        </w:rPr>
        <w:t>Dead wildlife recovery</w:t>
      </w:r>
      <w:r>
        <w:rPr>
          <w:noProof/>
        </w:rPr>
        <w:tab/>
      </w:r>
      <w:r>
        <w:rPr>
          <w:noProof/>
        </w:rPr>
        <w:fldChar w:fldCharType="begin"/>
      </w:r>
      <w:r>
        <w:rPr>
          <w:noProof/>
        </w:rPr>
        <w:instrText xml:space="preserve"> PAGEREF _Toc23492360 \h </w:instrText>
      </w:r>
      <w:r>
        <w:rPr>
          <w:noProof/>
        </w:rPr>
      </w:r>
      <w:r>
        <w:rPr>
          <w:noProof/>
        </w:rPr>
        <w:fldChar w:fldCharType="separate"/>
      </w:r>
      <w:r>
        <w:rPr>
          <w:noProof/>
        </w:rPr>
        <w:t>48</w:t>
      </w:r>
      <w:r>
        <w:rPr>
          <w:noProof/>
        </w:rPr>
        <w:fldChar w:fldCharType="end"/>
      </w:r>
    </w:p>
    <w:p w14:paraId="4B0DE6BB"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noProof/>
        </w:rPr>
        <w:t>12.9.6</w:t>
      </w:r>
      <w:r>
        <w:rPr>
          <w:rFonts w:eastAsiaTheme="minorEastAsia"/>
          <w:noProof/>
          <w:sz w:val="22"/>
          <w:szCs w:val="22"/>
          <w:lang w:eastAsia="en-ZA"/>
        </w:rPr>
        <w:tab/>
      </w:r>
      <w:r w:rsidRPr="002C3B6B">
        <w:rPr>
          <w:rFonts w:ascii="Arial" w:hAnsi="Arial"/>
          <w:noProof/>
          <w:color w:val="000000" w:themeColor="text1"/>
        </w:rPr>
        <w:t>Field Stabilisation</w:t>
      </w:r>
      <w:r>
        <w:rPr>
          <w:noProof/>
        </w:rPr>
        <w:tab/>
      </w:r>
      <w:r>
        <w:rPr>
          <w:noProof/>
        </w:rPr>
        <w:fldChar w:fldCharType="begin"/>
      </w:r>
      <w:r>
        <w:rPr>
          <w:noProof/>
        </w:rPr>
        <w:instrText xml:space="preserve"> PAGEREF _Toc23492361 \h </w:instrText>
      </w:r>
      <w:r>
        <w:rPr>
          <w:noProof/>
        </w:rPr>
      </w:r>
      <w:r>
        <w:rPr>
          <w:noProof/>
        </w:rPr>
        <w:fldChar w:fldCharType="separate"/>
      </w:r>
      <w:r>
        <w:rPr>
          <w:noProof/>
        </w:rPr>
        <w:t>48</w:t>
      </w:r>
      <w:r>
        <w:rPr>
          <w:noProof/>
        </w:rPr>
        <w:fldChar w:fldCharType="end"/>
      </w:r>
    </w:p>
    <w:p w14:paraId="6F597D6E" w14:textId="77777777" w:rsidR="001529CD" w:rsidRDefault="001529CD">
      <w:pPr>
        <w:pStyle w:val="TOC3"/>
        <w:tabs>
          <w:tab w:val="left" w:pos="1100"/>
          <w:tab w:val="right" w:pos="9016"/>
        </w:tabs>
        <w:rPr>
          <w:rFonts w:eastAsiaTheme="minorEastAsia"/>
          <w:noProof/>
          <w:sz w:val="22"/>
          <w:szCs w:val="22"/>
          <w:lang w:eastAsia="en-ZA"/>
        </w:rPr>
      </w:pPr>
      <w:r w:rsidRPr="002C3B6B">
        <w:rPr>
          <w:rFonts w:ascii="Arial" w:hAnsi="Arial"/>
          <w:noProof/>
        </w:rPr>
        <w:t>12.9.7</w:t>
      </w:r>
      <w:r>
        <w:rPr>
          <w:rFonts w:eastAsiaTheme="minorEastAsia"/>
          <w:noProof/>
          <w:sz w:val="22"/>
          <w:szCs w:val="22"/>
          <w:lang w:eastAsia="en-ZA"/>
        </w:rPr>
        <w:tab/>
      </w:r>
      <w:r w:rsidRPr="002C3B6B">
        <w:rPr>
          <w:rFonts w:ascii="Arial" w:hAnsi="Arial"/>
          <w:noProof/>
          <w:color w:val="000000" w:themeColor="text1"/>
        </w:rPr>
        <w:t>Transport</w:t>
      </w:r>
      <w:r>
        <w:rPr>
          <w:noProof/>
        </w:rPr>
        <w:tab/>
      </w:r>
      <w:r>
        <w:rPr>
          <w:noProof/>
        </w:rPr>
        <w:fldChar w:fldCharType="begin"/>
      </w:r>
      <w:r>
        <w:rPr>
          <w:noProof/>
        </w:rPr>
        <w:instrText xml:space="preserve"> PAGEREF _Toc23492362 \h </w:instrText>
      </w:r>
      <w:r>
        <w:rPr>
          <w:noProof/>
        </w:rPr>
      </w:r>
      <w:r>
        <w:rPr>
          <w:noProof/>
        </w:rPr>
        <w:fldChar w:fldCharType="separate"/>
      </w:r>
      <w:r>
        <w:rPr>
          <w:noProof/>
        </w:rPr>
        <w:t>49</w:t>
      </w:r>
      <w:r>
        <w:rPr>
          <w:noProof/>
        </w:rPr>
        <w:fldChar w:fldCharType="end"/>
      </w:r>
    </w:p>
    <w:p w14:paraId="572DDB92" w14:textId="77777777" w:rsidR="001529CD" w:rsidRDefault="001529CD">
      <w:pPr>
        <w:pStyle w:val="TOC2"/>
        <w:tabs>
          <w:tab w:val="left" w:pos="880"/>
          <w:tab w:val="right" w:pos="9016"/>
        </w:tabs>
        <w:rPr>
          <w:rFonts w:eastAsiaTheme="minorEastAsia"/>
          <w:b w:val="0"/>
          <w:noProof/>
          <w:sz w:val="22"/>
          <w:szCs w:val="22"/>
          <w:lang w:eastAsia="en-ZA"/>
        </w:rPr>
      </w:pPr>
      <w:r w:rsidRPr="002C3B6B">
        <w:rPr>
          <w:noProof/>
          <w:color w:val="000000" w:themeColor="text1"/>
        </w:rPr>
        <w:t>12.10</w:t>
      </w:r>
      <w:r>
        <w:rPr>
          <w:rFonts w:eastAsiaTheme="minorEastAsia"/>
          <w:b w:val="0"/>
          <w:noProof/>
          <w:sz w:val="22"/>
          <w:szCs w:val="22"/>
          <w:lang w:eastAsia="en-ZA"/>
        </w:rPr>
        <w:tab/>
      </w:r>
      <w:r w:rsidRPr="002C3B6B">
        <w:rPr>
          <w:noProof/>
          <w:color w:val="000000" w:themeColor="text1"/>
        </w:rPr>
        <w:t>Stage 4: Establishment of an Oiled Wildlife Rehabilitation Facility</w:t>
      </w:r>
      <w:r>
        <w:rPr>
          <w:noProof/>
        </w:rPr>
        <w:tab/>
      </w:r>
      <w:r>
        <w:rPr>
          <w:noProof/>
        </w:rPr>
        <w:fldChar w:fldCharType="begin"/>
      </w:r>
      <w:r>
        <w:rPr>
          <w:noProof/>
        </w:rPr>
        <w:instrText xml:space="preserve"> PAGEREF _Toc23492363 \h </w:instrText>
      </w:r>
      <w:r>
        <w:rPr>
          <w:noProof/>
        </w:rPr>
      </w:r>
      <w:r>
        <w:rPr>
          <w:noProof/>
        </w:rPr>
        <w:fldChar w:fldCharType="separate"/>
      </w:r>
      <w:r>
        <w:rPr>
          <w:noProof/>
        </w:rPr>
        <w:t>49</w:t>
      </w:r>
      <w:r>
        <w:rPr>
          <w:noProof/>
        </w:rPr>
        <w:fldChar w:fldCharType="end"/>
      </w:r>
    </w:p>
    <w:p w14:paraId="154D5E90" w14:textId="77777777" w:rsidR="001529CD" w:rsidRDefault="001529CD">
      <w:pPr>
        <w:pStyle w:val="TOC2"/>
        <w:tabs>
          <w:tab w:val="left" w:pos="880"/>
          <w:tab w:val="right" w:pos="9016"/>
        </w:tabs>
        <w:rPr>
          <w:rFonts w:eastAsiaTheme="minorEastAsia"/>
          <w:b w:val="0"/>
          <w:noProof/>
          <w:sz w:val="22"/>
          <w:szCs w:val="22"/>
          <w:lang w:eastAsia="en-ZA"/>
        </w:rPr>
      </w:pPr>
      <w:r w:rsidRPr="002C3B6B">
        <w:rPr>
          <w:noProof/>
          <w:color w:val="000000" w:themeColor="text1"/>
        </w:rPr>
        <w:t>12.11</w:t>
      </w:r>
      <w:r>
        <w:rPr>
          <w:rFonts w:eastAsiaTheme="minorEastAsia"/>
          <w:b w:val="0"/>
          <w:noProof/>
          <w:sz w:val="22"/>
          <w:szCs w:val="22"/>
          <w:lang w:eastAsia="en-ZA"/>
        </w:rPr>
        <w:tab/>
      </w:r>
      <w:r w:rsidRPr="002C3B6B">
        <w:rPr>
          <w:noProof/>
          <w:color w:val="000000" w:themeColor="text1"/>
        </w:rPr>
        <w:t>Stage 5: Operations at Oiled Wildlife Rehabilitation Facility (‘OWRF’)</w:t>
      </w:r>
      <w:r>
        <w:rPr>
          <w:noProof/>
        </w:rPr>
        <w:tab/>
      </w:r>
      <w:r>
        <w:rPr>
          <w:noProof/>
        </w:rPr>
        <w:fldChar w:fldCharType="begin"/>
      </w:r>
      <w:r>
        <w:rPr>
          <w:noProof/>
        </w:rPr>
        <w:instrText xml:space="preserve"> PAGEREF _Toc23492364 \h </w:instrText>
      </w:r>
      <w:r>
        <w:rPr>
          <w:noProof/>
        </w:rPr>
      </w:r>
      <w:r>
        <w:rPr>
          <w:noProof/>
        </w:rPr>
        <w:fldChar w:fldCharType="separate"/>
      </w:r>
      <w:r>
        <w:rPr>
          <w:noProof/>
        </w:rPr>
        <w:t>50</w:t>
      </w:r>
      <w:r>
        <w:rPr>
          <w:noProof/>
        </w:rPr>
        <w:fldChar w:fldCharType="end"/>
      </w:r>
    </w:p>
    <w:p w14:paraId="54316AB7" w14:textId="77777777" w:rsidR="001529CD" w:rsidRDefault="001529CD">
      <w:pPr>
        <w:pStyle w:val="TOC3"/>
        <w:tabs>
          <w:tab w:val="left" w:pos="1320"/>
          <w:tab w:val="right" w:pos="9016"/>
        </w:tabs>
        <w:rPr>
          <w:rFonts w:eastAsiaTheme="minorEastAsia"/>
          <w:noProof/>
          <w:sz w:val="22"/>
          <w:szCs w:val="22"/>
          <w:lang w:eastAsia="en-ZA"/>
        </w:rPr>
      </w:pPr>
      <w:r w:rsidRPr="002C3B6B">
        <w:rPr>
          <w:rFonts w:ascii="Arial" w:hAnsi="Arial"/>
          <w:noProof/>
        </w:rPr>
        <w:t>12.11.1</w:t>
      </w:r>
      <w:r>
        <w:rPr>
          <w:rFonts w:eastAsiaTheme="minorEastAsia"/>
          <w:noProof/>
          <w:sz w:val="22"/>
          <w:szCs w:val="22"/>
          <w:lang w:eastAsia="en-ZA"/>
        </w:rPr>
        <w:tab/>
      </w:r>
      <w:r w:rsidRPr="002C3B6B">
        <w:rPr>
          <w:rFonts w:ascii="Arial" w:hAnsi="Arial"/>
          <w:noProof/>
          <w:color w:val="000000" w:themeColor="text1"/>
        </w:rPr>
        <w:t>Intake admission and Assessment Group</w:t>
      </w:r>
      <w:r>
        <w:rPr>
          <w:noProof/>
        </w:rPr>
        <w:tab/>
      </w:r>
      <w:r>
        <w:rPr>
          <w:noProof/>
        </w:rPr>
        <w:fldChar w:fldCharType="begin"/>
      </w:r>
      <w:r>
        <w:rPr>
          <w:noProof/>
        </w:rPr>
        <w:instrText xml:space="preserve"> PAGEREF _Toc23492365 \h </w:instrText>
      </w:r>
      <w:r>
        <w:rPr>
          <w:noProof/>
        </w:rPr>
      </w:r>
      <w:r>
        <w:rPr>
          <w:noProof/>
        </w:rPr>
        <w:fldChar w:fldCharType="separate"/>
      </w:r>
      <w:r>
        <w:rPr>
          <w:noProof/>
        </w:rPr>
        <w:t>50</w:t>
      </w:r>
      <w:r>
        <w:rPr>
          <w:noProof/>
        </w:rPr>
        <w:fldChar w:fldCharType="end"/>
      </w:r>
    </w:p>
    <w:p w14:paraId="06D7D55C" w14:textId="77777777" w:rsidR="001529CD" w:rsidRDefault="001529CD">
      <w:pPr>
        <w:pStyle w:val="TOC3"/>
        <w:tabs>
          <w:tab w:val="left" w:pos="1320"/>
          <w:tab w:val="right" w:pos="9016"/>
        </w:tabs>
        <w:rPr>
          <w:rFonts w:eastAsiaTheme="minorEastAsia"/>
          <w:noProof/>
          <w:sz w:val="22"/>
          <w:szCs w:val="22"/>
          <w:lang w:eastAsia="en-ZA"/>
        </w:rPr>
      </w:pPr>
      <w:r w:rsidRPr="002C3B6B">
        <w:rPr>
          <w:rFonts w:ascii="Arial" w:hAnsi="Arial"/>
          <w:noProof/>
        </w:rPr>
        <w:t>12.11.2</w:t>
      </w:r>
      <w:r>
        <w:rPr>
          <w:rFonts w:eastAsiaTheme="minorEastAsia"/>
          <w:noProof/>
          <w:sz w:val="22"/>
          <w:szCs w:val="22"/>
          <w:lang w:eastAsia="en-ZA"/>
        </w:rPr>
        <w:tab/>
      </w:r>
      <w:r w:rsidRPr="002C3B6B">
        <w:rPr>
          <w:rFonts w:ascii="Arial" w:hAnsi="Arial"/>
          <w:noProof/>
          <w:color w:val="000000" w:themeColor="text1"/>
        </w:rPr>
        <w:t>Pre-wash Care &amp; Rehabilitation</w:t>
      </w:r>
      <w:r>
        <w:rPr>
          <w:noProof/>
        </w:rPr>
        <w:tab/>
      </w:r>
      <w:r>
        <w:rPr>
          <w:noProof/>
        </w:rPr>
        <w:fldChar w:fldCharType="begin"/>
      </w:r>
      <w:r>
        <w:rPr>
          <w:noProof/>
        </w:rPr>
        <w:instrText xml:space="preserve"> PAGEREF _Toc23492366 \h </w:instrText>
      </w:r>
      <w:r>
        <w:rPr>
          <w:noProof/>
        </w:rPr>
      </w:r>
      <w:r>
        <w:rPr>
          <w:noProof/>
        </w:rPr>
        <w:fldChar w:fldCharType="separate"/>
      </w:r>
      <w:r>
        <w:rPr>
          <w:noProof/>
        </w:rPr>
        <w:t>52</w:t>
      </w:r>
      <w:r>
        <w:rPr>
          <w:noProof/>
        </w:rPr>
        <w:fldChar w:fldCharType="end"/>
      </w:r>
    </w:p>
    <w:p w14:paraId="2120ECF6" w14:textId="77777777" w:rsidR="001529CD" w:rsidRDefault="001529CD">
      <w:pPr>
        <w:pStyle w:val="TOC3"/>
        <w:tabs>
          <w:tab w:val="left" w:pos="1320"/>
          <w:tab w:val="right" w:pos="9016"/>
        </w:tabs>
        <w:rPr>
          <w:rFonts w:eastAsiaTheme="minorEastAsia"/>
          <w:noProof/>
          <w:sz w:val="22"/>
          <w:szCs w:val="22"/>
          <w:lang w:eastAsia="en-ZA"/>
        </w:rPr>
      </w:pPr>
      <w:r w:rsidRPr="002C3B6B">
        <w:rPr>
          <w:rFonts w:ascii="Arial" w:hAnsi="Arial"/>
          <w:noProof/>
        </w:rPr>
        <w:t>12.11.3</w:t>
      </w:r>
      <w:r>
        <w:rPr>
          <w:rFonts w:eastAsiaTheme="minorEastAsia"/>
          <w:noProof/>
          <w:sz w:val="22"/>
          <w:szCs w:val="22"/>
          <w:lang w:eastAsia="en-ZA"/>
        </w:rPr>
        <w:tab/>
      </w:r>
      <w:r w:rsidRPr="002C3B6B">
        <w:rPr>
          <w:rFonts w:ascii="Arial" w:hAnsi="Arial"/>
          <w:noProof/>
          <w:color w:val="000000" w:themeColor="text1"/>
        </w:rPr>
        <w:t>Washing and Rinsing</w:t>
      </w:r>
      <w:r>
        <w:rPr>
          <w:noProof/>
        </w:rPr>
        <w:tab/>
      </w:r>
      <w:r>
        <w:rPr>
          <w:noProof/>
        </w:rPr>
        <w:fldChar w:fldCharType="begin"/>
      </w:r>
      <w:r>
        <w:rPr>
          <w:noProof/>
        </w:rPr>
        <w:instrText xml:space="preserve"> PAGEREF _Toc23492367 \h </w:instrText>
      </w:r>
      <w:r>
        <w:rPr>
          <w:noProof/>
        </w:rPr>
      </w:r>
      <w:r>
        <w:rPr>
          <w:noProof/>
        </w:rPr>
        <w:fldChar w:fldCharType="separate"/>
      </w:r>
      <w:r>
        <w:rPr>
          <w:noProof/>
        </w:rPr>
        <w:t>52</w:t>
      </w:r>
      <w:r>
        <w:rPr>
          <w:noProof/>
        </w:rPr>
        <w:fldChar w:fldCharType="end"/>
      </w:r>
    </w:p>
    <w:p w14:paraId="072F583C" w14:textId="77777777" w:rsidR="001529CD" w:rsidRDefault="001529CD">
      <w:pPr>
        <w:pStyle w:val="TOC3"/>
        <w:tabs>
          <w:tab w:val="left" w:pos="1320"/>
          <w:tab w:val="right" w:pos="9016"/>
        </w:tabs>
        <w:rPr>
          <w:rFonts w:eastAsiaTheme="minorEastAsia"/>
          <w:noProof/>
          <w:sz w:val="22"/>
          <w:szCs w:val="22"/>
          <w:lang w:eastAsia="en-ZA"/>
        </w:rPr>
      </w:pPr>
      <w:r w:rsidRPr="002C3B6B">
        <w:rPr>
          <w:rFonts w:ascii="Arial" w:hAnsi="Arial"/>
          <w:noProof/>
        </w:rPr>
        <w:t>12.11.4</w:t>
      </w:r>
      <w:r>
        <w:rPr>
          <w:rFonts w:eastAsiaTheme="minorEastAsia"/>
          <w:noProof/>
          <w:sz w:val="22"/>
          <w:szCs w:val="22"/>
          <w:lang w:eastAsia="en-ZA"/>
        </w:rPr>
        <w:tab/>
      </w:r>
      <w:r w:rsidRPr="002C3B6B">
        <w:rPr>
          <w:rFonts w:ascii="Arial" w:hAnsi="Arial"/>
          <w:noProof/>
          <w:color w:val="000000" w:themeColor="text1"/>
        </w:rPr>
        <w:t>Post-wash Rehabilitation</w:t>
      </w:r>
      <w:r>
        <w:rPr>
          <w:noProof/>
        </w:rPr>
        <w:tab/>
      </w:r>
      <w:r>
        <w:rPr>
          <w:noProof/>
        </w:rPr>
        <w:fldChar w:fldCharType="begin"/>
      </w:r>
      <w:r>
        <w:rPr>
          <w:noProof/>
        </w:rPr>
        <w:instrText xml:space="preserve"> PAGEREF _Toc23492368 \h </w:instrText>
      </w:r>
      <w:r>
        <w:rPr>
          <w:noProof/>
        </w:rPr>
      </w:r>
      <w:r>
        <w:rPr>
          <w:noProof/>
        </w:rPr>
        <w:fldChar w:fldCharType="separate"/>
      </w:r>
      <w:r>
        <w:rPr>
          <w:noProof/>
        </w:rPr>
        <w:t>53</w:t>
      </w:r>
      <w:r>
        <w:rPr>
          <w:noProof/>
        </w:rPr>
        <w:fldChar w:fldCharType="end"/>
      </w:r>
    </w:p>
    <w:p w14:paraId="3E58B87C" w14:textId="77777777" w:rsidR="001529CD" w:rsidRDefault="001529CD">
      <w:pPr>
        <w:pStyle w:val="TOC3"/>
        <w:tabs>
          <w:tab w:val="left" w:pos="1320"/>
          <w:tab w:val="right" w:pos="9016"/>
        </w:tabs>
        <w:rPr>
          <w:rFonts w:eastAsiaTheme="minorEastAsia"/>
          <w:noProof/>
          <w:sz w:val="22"/>
          <w:szCs w:val="22"/>
          <w:lang w:eastAsia="en-ZA"/>
        </w:rPr>
      </w:pPr>
      <w:r w:rsidRPr="002C3B6B">
        <w:rPr>
          <w:rFonts w:ascii="Arial" w:hAnsi="Arial"/>
          <w:noProof/>
        </w:rPr>
        <w:t>12.11.5</w:t>
      </w:r>
      <w:r>
        <w:rPr>
          <w:rFonts w:eastAsiaTheme="minorEastAsia"/>
          <w:noProof/>
          <w:sz w:val="22"/>
          <w:szCs w:val="22"/>
          <w:lang w:eastAsia="en-ZA"/>
        </w:rPr>
        <w:tab/>
      </w:r>
      <w:r w:rsidRPr="002C3B6B">
        <w:rPr>
          <w:rFonts w:ascii="Arial" w:hAnsi="Arial"/>
          <w:noProof/>
          <w:color w:val="000000" w:themeColor="text1"/>
        </w:rPr>
        <w:t>Pre-release assessment</w:t>
      </w:r>
      <w:r>
        <w:rPr>
          <w:noProof/>
        </w:rPr>
        <w:tab/>
      </w:r>
      <w:r>
        <w:rPr>
          <w:noProof/>
        </w:rPr>
        <w:fldChar w:fldCharType="begin"/>
      </w:r>
      <w:r>
        <w:rPr>
          <w:noProof/>
        </w:rPr>
        <w:instrText xml:space="preserve"> PAGEREF _Toc23492369 \h </w:instrText>
      </w:r>
      <w:r>
        <w:rPr>
          <w:noProof/>
        </w:rPr>
      </w:r>
      <w:r>
        <w:rPr>
          <w:noProof/>
        </w:rPr>
        <w:fldChar w:fldCharType="separate"/>
      </w:r>
      <w:r>
        <w:rPr>
          <w:noProof/>
        </w:rPr>
        <w:t>53</w:t>
      </w:r>
      <w:r>
        <w:rPr>
          <w:noProof/>
        </w:rPr>
        <w:fldChar w:fldCharType="end"/>
      </w:r>
    </w:p>
    <w:p w14:paraId="6CAA39D9" w14:textId="77777777" w:rsidR="001529CD" w:rsidRDefault="001529CD">
      <w:pPr>
        <w:pStyle w:val="TOC3"/>
        <w:tabs>
          <w:tab w:val="left" w:pos="1320"/>
          <w:tab w:val="right" w:pos="9016"/>
        </w:tabs>
        <w:rPr>
          <w:rFonts w:eastAsiaTheme="minorEastAsia"/>
          <w:noProof/>
          <w:sz w:val="22"/>
          <w:szCs w:val="22"/>
          <w:lang w:eastAsia="en-ZA"/>
        </w:rPr>
      </w:pPr>
      <w:r w:rsidRPr="002C3B6B">
        <w:rPr>
          <w:rFonts w:ascii="Arial" w:hAnsi="Arial"/>
          <w:noProof/>
        </w:rPr>
        <w:t>12.11.6</w:t>
      </w:r>
      <w:r>
        <w:rPr>
          <w:rFonts w:eastAsiaTheme="minorEastAsia"/>
          <w:noProof/>
          <w:sz w:val="22"/>
          <w:szCs w:val="22"/>
          <w:lang w:eastAsia="en-ZA"/>
        </w:rPr>
        <w:tab/>
      </w:r>
      <w:r w:rsidRPr="002C3B6B">
        <w:rPr>
          <w:rFonts w:ascii="Arial" w:hAnsi="Arial"/>
          <w:noProof/>
          <w:color w:val="000000" w:themeColor="text1"/>
        </w:rPr>
        <w:t>Post-release monitoring</w:t>
      </w:r>
      <w:r>
        <w:rPr>
          <w:noProof/>
        </w:rPr>
        <w:tab/>
      </w:r>
      <w:r>
        <w:rPr>
          <w:noProof/>
        </w:rPr>
        <w:fldChar w:fldCharType="begin"/>
      </w:r>
      <w:r>
        <w:rPr>
          <w:noProof/>
        </w:rPr>
        <w:instrText xml:space="preserve"> PAGEREF _Toc23492370 \h </w:instrText>
      </w:r>
      <w:r>
        <w:rPr>
          <w:noProof/>
        </w:rPr>
      </w:r>
      <w:r>
        <w:rPr>
          <w:noProof/>
        </w:rPr>
        <w:fldChar w:fldCharType="separate"/>
      </w:r>
      <w:r>
        <w:rPr>
          <w:noProof/>
        </w:rPr>
        <w:t>54</w:t>
      </w:r>
      <w:r>
        <w:rPr>
          <w:noProof/>
        </w:rPr>
        <w:fldChar w:fldCharType="end"/>
      </w:r>
    </w:p>
    <w:p w14:paraId="597A1AA3" w14:textId="77777777" w:rsidR="001529CD" w:rsidRDefault="001529CD">
      <w:pPr>
        <w:pStyle w:val="TOC2"/>
        <w:tabs>
          <w:tab w:val="left" w:pos="880"/>
          <w:tab w:val="right" w:pos="9016"/>
        </w:tabs>
        <w:rPr>
          <w:rFonts w:eastAsiaTheme="minorEastAsia"/>
          <w:b w:val="0"/>
          <w:noProof/>
          <w:sz w:val="22"/>
          <w:szCs w:val="22"/>
          <w:lang w:eastAsia="en-ZA"/>
        </w:rPr>
      </w:pPr>
      <w:r w:rsidRPr="002C3B6B">
        <w:rPr>
          <w:noProof/>
          <w:color w:val="000000" w:themeColor="text1"/>
        </w:rPr>
        <w:t>12.12</w:t>
      </w:r>
      <w:r>
        <w:rPr>
          <w:rFonts w:eastAsiaTheme="minorEastAsia"/>
          <w:b w:val="0"/>
          <w:noProof/>
          <w:sz w:val="22"/>
          <w:szCs w:val="22"/>
          <w:lang w:eastAsia="en-ZA"/>
        </w:rPr>
        <w:tab/>
      </w:r>
      <w:r w:rsidRPr="002C3B6B">
        <w:rPr>
          <w:noProof/>
          <w:color w:val="000000" w:themeColor="text1"/>
        </w:rPr>
        <w:t>Stage 6: De-mobilisation</w:t>
      </w:r>
      <w:r>
        <w:rPr>
          <w:noProof/>
        </w:rPr>
        <w:tab/>
      </w:r>
      <w:r>
        <w:rPr>
          <w:noProof/>
        </w:rPr>
        <w:fldChar w:fldCharType="begin"/>
      </w:r>
      <w:r>
        <w:rPr>
          <w:noProof/>
        </w:rPr>
        <w:instrText xml:space="preserve"> PAGEREF _Toc23492371 \h </w:instrText>
      </w:r>
      <w:r>
        <w:rPr>
          <w:noProof/>
        </w:rPr>
      </w:r>
      <w:r>
        <w:rPr>
          <w:noProof/>
        </w:rPr>
        <w:fldChar w:fldCharType="separate"/>
      </w:r>
      <w:r>
        <w:rPr>
          <w:noProof/>
        </w:rPr>
        <w:t>54</w:t>
      </w:r>
      <w:r>
        <w:rPr>
          <w:noProof/>
        </w:rPr>
        <w:fldChar w:fldCharType="end"/>
      </w:r>
    </w:p>
    <w:p w14:paraId="3C5CD321" w14:textId="77777777" w:rsidR="001529CD" w:rsidRDefault="001529CD">
      <w:pPr>
        <w:pStyle w:val="TOC2"/>
        <w:tabs>
          <w:tab w:val="left" w:pos="880"/>
          <w:tab w:val="right" w:pos="9016"/>
        </w:tabs>
        <w:rPr>
          <w:rFonts w:eastAsiaTheme="minorEastAsia"/>
          <w:b w:val="0"/>
          <w:noProof/>
          <w:sz w:val="22"/>
          <w:szCs w:val="22"/>
          <w:lang w:eastAsia="en-ZA"/>
        </w:rPr>
      </w:pPr>
      <w:r w:rsidRPr="002C3B6B">
        <w:rPr>
          <w:noProof/>
          <w:color w:val="000000" w:themeColor="text1"/>
        </w:rPr>
        <w:t>12.13</w:t>
      </w:r>
      <w:r>
        <w:rPr>
          <w:rFonts w:eastAsiaTheme="minorEastAsia"/>
          <w:b w:val="0"/>
          <w:noProof/>
          <w:sz w:val="22"/>
          <w:szCs w:val="22"/>
          <w:lang w:eastAsia="en-ZA"/>
        </w:rPr>
        <w:tab/>
      </w:r>
      <w:r w:rsidRPr="002C3B6B">
        <w:rPr>
          <w:noProof/>
          <w:color w:val="000000" w:themeColor="text1"/>
        </w:rPr>
        <w:t>Stage 7: Review of Response / De-Brief / Hot-wash</w:t>
      </w:r>
      <w:r>
        <w:rPr>
          <w:noProof/>
        </w:rPr>
        <w:tab/>
      </w:r>
      <w:r>
        <w:rPr>
          <w:noProof/>
        </w:rPr>
        <w:fldChar w:fldCharType="begin"/>
      </w:r>
      <w:r>
        <w:rPr>
          <w:noProof/>
        </w:rPr>
        <w:instrText xml:space="preserve"> PAGEREF _Toc23492372 \h </w:instrText>
      </w:r>
      <w:r>
        <w:rPr>
          <w:noProof/>
        </w:rPr>
      </w:r>
      <w:r>
        <w:rPr>
          <w:noProof/>
        </w:rPr>
        <w:fldChar w:fldCharType="separate"/>
      </w:r>
      <w:r>
        <w:rPr>
          <w:noProof/>
        </w:rPr>
        <w:t>55</w:t>
      </w:r>
      <w:r>
        <w:rPr>
          <w:noProof/>
        </w:rPr>
        <w:fldChar w:fldCharType="end"/>
      </w:r>
    </w:p>
    <w:p w14:paraId="501C72C0" w14:textId="77777777" w:rsidR="001529CD" w:rsidRDefault="001529CD">
      <w:pPr>
        <w:pStyle w:val="TOC1"/>
        <w:rPr>
          <w:rFonts w:asciiTheme="minorHAnsi" w:eastAsiaTheme="minorEastAsia" w:hAnsiTheme="minorHAnsi"/>
          <w:b w:val="0"/>
          <w:caps w:val="0"/>
          <w:noProof/>
          <w:sz w:val="22"/>
          <w:szCs w:val="22"/>
          <w:lang w:eastAsia="en-ZA"/>
        </w:rPr>
      </w:pPr>
      <w:r w:rsidRPr="002C3B6B">
        <w:rPr>
          <w:noProof/>
          <w:color w:val="000000" w:themeColor="text1"/>
        </w:rPr>
        <w:t>ANNEXURES</w:t>
      </w:r>
      <w:r>
        <w:rPr>
          <w:noProof/>
        </w:rPr>
        <w:tab/>
      </w:r>
      <w:r>
        <w:rPr>
          <w:noProof/>
        </w:rPr>
        <w:fldChar w:fldCharType="begin"/>
      </w:r>
      <w:r>
        <w:rPr>
          <w:noProof/>
        </w:rPr>
        <w:instrText xml:space="preserve"> PAGEREF _Toc23492373 \h </w:instrText>
      </w:r>
      <w:r>
        <w:rPr>
          <w:noProof/>
        </w:rPr>
      </w:r>
      <w:r>
        <w:rPr>
          <w:noProof/>
        </w:rPr>
        <w:fldChar w:fldCharType="separate"/>
      </w:r>
      <w:r>
        <w:rPr>
          <w:noProof/>
        </w:rPr>
        <w:t>55</w:t>
      </w:r>
      <w:r>
        <w:rPr>
          <w:noProof/>
        </w:rPr>
        <w:fldChar w:fldCharType="end"/>
      </w:r>
    </w:p>
    <w:p w14:paraId="6E6B20D0" w14:textId="77777777" w:rsidR="001529CD" w:rsidRDefault="001529CD">
      <w:pPr>
        <w:pStyle w:val="TOC1"/>
        <w:rPr>
          <w:rFonts w:asciiTheme="minorHAnsi" w:eastAsiaTheme="minorEastAsia" w:hAnsiTheme="minorHAnsi"/>
          <w:b w:val="0"/>
          <w:caps w:val="0"/>
          <w:noProof/>
          <w:sz w:val="22"/>
          <w:szCs w:val="22"/>
          <w:lang w:eastAsia="en-ZA"/>
        </w:rPr>
      </w:pPr>
      <w:r>
        <w:rPr>
          <w:noProof/>
        </w:rPr>
        <w:t>Annex 1: Oiled Wildlife Response Contact List</w:t>
      </w:r>
      <w:r>
        <w:rPr>
          <w:noProof/>
        </w:rPr>
        <w:tab/>
      </w:r>
      <w:r>
        <w:rPr>
          <w:noProof/>
        </w:rPr>
        <w:fldChar w:fldCharType="begin"/>
      </w:r>
      <w:r>
        <w:rPr>
          <w:noProof/>
        </w:rPr>
        <w:instrText xml:space="preserve"> PAGEREF _Toc23492374 \h </w:instrText>
      </w:r>
      <w:r>
        <w:rPr>
          <w:noProof/>
        </w:rPr>
      </w:r>
      <w:r>
        <w:rPr>
          <w:noProof/>
        </w:rPr>
        <w:fldChar w:fldCharType="separate"/>
      </w:r>
      <w:r>
        <w:rPr>
          <w:noProof/>
        </w:rPr>
        <w:t>55</w:t>
      </w:r>
      <w:r>
        <w:rPr>
          <w:noProof/>
        </w:rPr>
        <w:fldChar w:fldCharType="end"/>
      </w:r>
    </w:p>
    <w:p w14:paraId="1ED6CF70" w14:textId="77777777" w:rsidR="001529CD" w:rsidRDefault="001529CD">
      <w:pPr>
        <w:pStyle w:val="TOC1"/>
        <w:rPr>
          <w:rFonts w:asciiTheme="minorHAnsi" w:eastAsiaTheme="minorEastAsia" w:hAnsiTheme="minorHAnsi"/>
          <w:b w:val="0"/>
          <w:caps w:val="0"/>
          <w:noProof/>
          <w:sz w:val="22"/>
          <w:szCs w:val="22"/>
          <w:lang w:eastAsia="en-ZA"/>
        </w:rPr>
      </w:pPr>
      <w:r>
        <w:rPr>
          <w:noProof/>
        </w:rPr>
        <w:t>Annex 2: Tier 1 and 2 Resources Available</w:t>
      </w:r>
      <w:r>
        <w:rPr>
          <w:noProof/>
        </w:rPr>
        <w:tab/>
      </w:r>
      <w:r>
        <w:rPr>
          <w:noProof/>
        </w:rPr>
        <w:fldChar w:fldCharType="begin"/>
      </w:r>
      <w:r>
        <w:rPr>
          <w:noProof/>
        </w:rPr>
        <w:instrText xml:space="preserve"> PAGEREF _Toc23492375 \h </w:instrText>
      </w:r>
      <w:r>
        <w:rPr>
          <w:noProof/>
        </w:rPr>
      </w:r>
      <w:r>
        <w:rPr>
          <w:noProof/>
        </w:rPr>
        <w:fldChar w:fldCharType="separate"/>
      </w:r>
      <w:r>
        <w:rPr>
          <w:noProof/>
        </w:rPr>
        <w:t>55</w:t>
      </w:r>
      <w:r>
        <w:rPr>
          <w:noProof/>
        </w:rPr>
        <w:fldChar w:fldCharType="end"/>
      </w:r>
    </w:p>
    <w:p w14:paraId="31E0C98A" w14:textId="77777777" w:rsidR="001529CD" w:rsidRDefault="001529CD">
      <w:pPr>
        <w:pStyle w:val="TOC1"/>
        <w:rPr>
          <w:rFonts w:asciiTheme="minorHAnsi" w:eastAsiaTheme="minorEastAsia" w:hAnsiTheme="minorHAnsi"/>
          <w:b w:val="0"/>
          <w:caps w:val="0"/>
          <w:noProof/>
          <w:sz w:val="22"/>
          <w:szCs w:val="22"/>
          <w:lang w:eastAsia="en-ZA"/>
        </w:rPr>
      </w:pPr>
      <w:r>
        <w:rPr>
          <w:noProof/>
        </w:rPr>
        <w:t>Annex 3: Equipment Lists</w:t>
      </w:r>
      <w:r>
        <w:rPr>
          <w:noProof/>
        </w:rPr>
        <w:tab/>
      </w:r>
      <w:r>
        <w:rPr>
          <w:noProof/>
        </w:rPr>
        <w:fldChar w:fldCharType="begin"/>
      </w:r>
      <w:r>
        <w:rPr>
          <w:noProof/>
        </w:rPr>
        <w:instrText xml:space="preserve"> PAGEREF _Toc23492376 \h </w:instrText>
      </w:r>
      <w:r>
        <w:rPr>
          <w:noProof/>
        </w:rPr>
      </w:r>
      <w:r>
        <w:rPr>
          <w:noProof/>
        </w:rPr>
        <w:fldChar w:fldCharType="separate"/>
      </w:r>
      <w:r>
        <w:rPr>
          <w:noProof/>
        </w:rPr>
        <w:t>55</w:t>
      </w:r>
      <w:r>
        <w:rPr>
          <w:noProof/>
        </w:rPr>
        <w:fldChar w:fldCharType="end"/>
      </w:r>
    </w:p>
    <w:p w14:paraId="17A08269" w14:textId="77777777" w:rsidR="001529CD" w:rsidRDefault="001529CD">
      <w:pPr>
        <w:pStyle w:val="TOC1"/>
        <w:rPr>
          <w:rFonts w:asciiTheme="minorHAnsi" w:eastAsiaTheme="minorEastAsia" w:hAnsiTheme="minorHAnsi"/>
          <w:b w:val="0"/>
          <w:caps w:val="0"/>
          <w:noProof/>
          <w:sz w:val="22"/>
          <w:szCs w:val="22"/>
          <w:lang w:eastAsia="en-ZA"/>
        </w:rPr>
      </w:pPr>
      <w:r>
        <w:rPr>
          <w:noProof/>
        </w:rPr>
        <w:t>Annex 4: Transboundary agreements and Tier 3 Resources</w:t>
      </w:r>
      <w:r>
        <w:rPr>
          <w:noProof/>
        </w:rPr>
        <w:tab/>
      </w:r>
      <w:r>
        <w:rPr>
          <w:noProof/>
        </w:rPr>
        <w:fldChar w:fldCharType="begin"/>
      </w:r>
      <w:r>
        <w:rPr>
          <w:noProof/>
        </w:rPr>
        <w:instrText xml:space="preserve"> PAGEREF _Toc23492377 \h </w:instrText>
      </w:r>
      <w:r>
        <w:rPr>
          <w:noProof/>
        </w:rPr>
      </w:r>
      <w:r>
        <w:rPr>
          <w:noProof/>
        </w:rPr>
        <w:fldChar w:fldCharType="separate"/>
      </w:r>
      <w:r>
        <w:rPr>
          <w:noProof/>
        </w:rPr>
        <w:t>55</w:t>
      </w:r>
      <w:r>
        <w:rPr>
          <w:noProof/>
        </w:rPr>
        <w:fldChar w:fldCharType="end"/>
      </w:r>
    </w:p>
    <w:p w14:paraId="03B7B05E" w14:textId="77777777" w:rsidR="001529CD" w:rsidRDefault="001529CD">
      <w:pPr>
        <w:pStyle w:val="TOC1"/>
        <w:rPr>
          <w:rFonts w:asciiTheme="minorHAnsi" w:eastAsiaTheme="minorEastAsia" w:hAnsiTheme="minorHAnsi"/>
          <w:b w:val="0"/>
          <w:caps w:val="0"/>
          <w:noProof/>
          <w:sz w:val="22"/>
          <w:szCs w:val="22"/>
          <w:lang w:eastAsia="en-ZA"/>
        </w:rPr>
      </w:pPr>
      <w:r>
        <w:rPr>
          <w:noProof/>
        </w:rPr>
        <w:t>Annex 5: Wildlife Sensitivity Data</w:t>
      </w:r>
      <w:r>
        <w:rPr>
          <w:noProof/>
        </w:rPr>
        <w:tab/>
      </w:r>
      <w:r>
        <w:rPr>
          <w:noProof/>
        </w:rPr>
        <w:fldChar w:fldCharType="begin"/>
      </w:r>
      <w:r>
        <w:rPr>
          <w:noProof/>
        </w:rPr>
        <w:instrText xml:space="preserve"> PAGEREF _Toc23492378 \h </w:instrText>
      </w:r>
      <w:r>
        <w:rPr>
          <w:noProof/>
        </w:rPr>
      </w:r>
      <w:r>
        <w:rPr>
          <w:noProof/>
        </w:rPr>
        <w:fldChar w:fldCharType="separate"/>
      </w:r>
      <w:r>
        <w:rPr>
          <w:noProof/>
        </w:rPr>
        <w:t>55</w:t>
      </w:r>
      <w:r>
        <w:rPr>
          <w:noProof/>
        </w:rPr>
        <w:fldChar w:fldCharType="end"/>
      </w:r>
    </w:p>
    <w:p w14:paraId="1FCDA409" w14:textId="77777777" w:rsidR="004423CE" w:rsidRPr="002840A2" w:rsidRDefault="000F36EE" w:rsidP="009E74FF">
      <w:pPr>
        <w:tabs>
          <w:tab w:val="left" w:pos="567"/>
        </w:tabs>
        <w:spacing w:before="120" w:after="120" w:line="360" w:lineRule="auto"/>
        <w:ind w:left="567" w:hanging="567"/>
        <w:jc w:val="both"/>
        <w:rPr>
          <w:rFonts w:ascii="Arial" w:hAnsi="Arial"/>
          <w:sz w:val="20"/>
        </w:rPr>
      </w:pPr>
      <w:r w:rsidRPr="002840A2">
        <w:rPr>
          <w:rFonts w:ascii="Arial" w:hAnsi="Arial"/>
          <w:sz w:val="20"/>
        </w:rPr>
        <w:fldChar w:fldCharType="end"/>
      </w:r>
    </w:p>
    <w:p w14:paraId="4D7EBB69" w14:textId="77777777" w:rsidR="006B6E80" w:rsidRDefault="006B6E80" w:rsidP="009E74FF">
      <w:pPr>
        <w:tabs>
          <w:tab w:val="left" w:pos="567"/>
        </w:tabs>
        <w:spacing w:before="120" w:after="120" w:line="360" w:lineRule="auto"/>
        <w:ind w:left="567" w:hanging="567"/>
        <w:jc w:val="both"/>
        <w:rPr>
          <w:rFonts w:ascii="Arial" w:hAnsi="Arial" w:cs="Arial"/>
          <w:sz w:val="20"/>
          <w:szCs w:val="20"/>
        </w:rPr>
        <w:sectPr w:rsidR="006B6E80" w:rsidSect="006B6E80">
          <w:footerReference w:type="default" r:id="rId17"/>
          <w:pgSz w:w="11906" w:h="16838"/>
          <w:pgMar w:top="1440" w:right="1440" w:bottom="1440" w:left="1440" w:header="708" w:footer="103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6257E023" w14:textId="6F002290" w:rsidR="00B3112E" w:rsidRDefault="00B3112E" w:rsidP="009E74FF">
      <w:pPr>
        <w:pStyle w:val="Heading1"/>
        <w:numPr>
          <w:ilvl w:val="0"/>
          <w:numId w:val="0"/>
        </w:numPr>
        <w:spacing w:before="120" w:after="120" w:line="360" w:lineRule="auto"/>
        <w:ind w:left="432" w:hanging="432"/>
        <w:jc w:val="both"/>
        <w:rPr>
          <w:rFonts w:ascii="Arial" w:hAnsi="Arial" w:cs="Arial"/>
          <w:color w:val="auto"/>
          <w:highlight w:val="yellow"/>
        </w:rPr>
      </w:pPr>
      <w:bookmarkStart w:id="1" w:name="_Toc23492299"/>
      <w:r>
        <w:rPr>
          <w:rFonts w:ascii="Arial" w:hAnsi="Arial" w:cs="Arial"/>
          <w:color w:val="auto"/>
        </w:rPr>
        <w:lastRenderedPageBreak/>
        <w:t>Definitions</w:t>
      </w:r>
      <w:bookmarkEnd w:id="1"/>
    </w:p>
    <w:tbl>
      <w:tblPr>
        <w:tblStyle w:val="TableGrid"/>
        <w:tblW w:w="0" w:type="auto"/>
        <w:tblLook w:val="04A0" w:firstRow="1" w:lastRow="0" w:firstColumn="1" w:lastColumn="0" w:noHBand="0" w:noVBand="1"/>
      </w:tblPr>
      <w:tblGrid>
        <w:gridCol w:w="2877"/>
        <w:gridCol w:w="6139"/>
      </w:tblGrid>
      <w:tr w:rsidR="005758B0" w:rsidRPr="009C1E33" w14:paraId="73345F10" w14:textId="77777777" w:rsidTr="001908CA">
        <w:trPr>
          <w:trHeight w:val="586"/>
        </w:trPr>
        <w:tc>
          <w:tcPr>
            <w:tcW w:w="2943" w:type="dxa"/>
          </w:tcPr>
          <w:p w14:paraId="47A58A35" w14:textId="3B2FE81E"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Coastal Environment</w:t>
            </w:r>
          </w:p>
        </w:tc>
        <w:tc>
          <w:tcPr>
            <w:tcW w:w="6299" w:type="dxa"/>
          </w:tcPr>
          <w:p w14:paraId="34B3DD0F" w14:textId="37E891C1"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The environment within the coastal zone.</w:t>
            </w:r>
          </w:p>
        </w:tc>
      </w:tr>
      <w:tr w:rsidR="005758B0" w:rsidRPr="009C1E33" w14:paraId="119E9487" w14:textId="77777777" w:rsidTr="001908CA">
        <w:trPr>
          <w:trHeight w:val="586"/>
        </w:trPr>
        <w:tc>
          <w:tcPr>
            <w:tcW w:w="2943" w:type="dxa"/>
          </w:tcPr>
          <w:p w14:paraId="6F745ED0" w14:textId="0BB4C5C7"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Coastal Environment</w:t>
            </w:r>
          </w:p>
        </w:tc>
        <w:tc>
          <w:tcPr>
            <w:tcW w:w="6299" w:type="dxa"/>
          </w:tcPr>
          <w:p w14:paraId="411D49F4" w14:textId="3A0401B3" w:rsidR="005758B0" w:rsidRPr="009C1E33" w:rsidRDefault="005758B0" w:rsidP="009E74FF">
            <w:pPr>
              <w:pStyle w:val="ListParagraph"/>
              <w:numPr>
                <w:ilvl w:val="0"/>
                <w:numId w:val="47"/>
              </w:numPr>
              <w:spacing w:line="360" w:lineRule="auto"/>
              <w:rPr>
                <w:rFonts w:ascii="Arial" w:hAnsi="Arial" w:cs="Arial"/>
                <w:sz w:val="22"/>
                <w:szCs w:val="22"/>
              </w:rPr>
            </w:pPr>
            <w:r w:rsidRPr="009C1E33">
              <w:rPr>
                <w:rFonts w:ascii="Arial" w:hAnsi="Arial" w:cs="Arial"/>
                <w:sz w:val="22"/>
                <w:szCs w:val="22"/>
              </w:rPr>
              <w:t>Any wetland in the coastal zone, and includes –</w:t>
            </w:r>
          </w:p>
          <w:p w14:paraId="624B5DBA" w14:textId="77777777" w:rsidR="005758B0" w:rsidRPr="009C1E33" w:rsidRDefault="005758B0" w:rsidP="009E74FF">
            <w:pPr>
              <w:pStyle w:val="ListParagraph"/>
              <w:numPr>
                <w:ilvl w:val="1"/>
                <w:numId w:val="47"/>
              </w:numPr>
              <w:spacing w:line="360" w:lineRule="auto"/>
              <w:rPr>
                <w:rFonts w:ascii="Arial" w:hAnsi="Arial" w:cs="Arial"/>
                <w:sz w:val="22"/>
                <w:szCs w:val="22"/>
              </w:rPr>
            </w:pPr>
            <w:r w:rsidRPr="009C1E33">
              <w:rPr>
                <w:rFonts w:ascii="Arial" w:hAnsi="Arial" w:cs="Arial"/>
                <w:sz w:val="22"/>
                <w:szCs w:val="22"/>
              </w:rPr>
              <w:t>Land adjacent to coastal waters that is regularly or periodically inundated by water, salt marshes, mangrove areas, inter-tidal sand and mud flats, marshes, and minor coastal streams regardless of whether they are of a saline, freshwater or brackish nature, and</w:t>
            </w:r>
          </w:p>
          <w:p w14:paraId="5E663225" w14:textId="084EE3C6" w:rsidR="005758B0" w:rsidRPr="009C1E33" w:rsidRDefault="005758B0" w:rsidP="009E74FF">
            <w:pPr>
              <w:pStyle w:val="ListParagraph"/>
              <w:numPr>
                <w:ilvl w:val="1"/>
                <w:numId w:val="47"/>
              </w:numPr>
              <w:spacing w:line="360" w:lineRule="auto"/>
              <w:rPr>
                <w:rFonts w:ascii="Arial" w:hAnsi="Arial" w:cs="Arial"/>
                <w:sz w:val="22"/>
                <w:szCs w:val="22"/>
              </w:rPr>
            </w:pPr>
            <w:r w:rsidRPr="009C1E33">
              <w:rPr>
                <w:rFonts w:ascii="Arial" w:hAnsi="Arial" w:cs="Arial"/>
                <w:sz w:val="22"/>
                <w:szCs w:val="22"/>
              </w:rPr>
              <w:t>The water, the subsoil and substrata beneath, and bed and banks of any such wetland.</w:t>
            </w:r>
          </w:p>
        </w:tc>
      </w:tr>
      <w:tr w:rsidR="005758B0" w:rsidRPr="009C1E33" w14:paraId="0D796EED" w14:textId="77777777" w:rsidTr="001908CA">
        <w:trPr>
          <w:trHeight w:val="586"/>
        </w:trPr>
        <w:tc>
          <w:tcPr>
            <w:tcW w:w="2943" w:type="dxa"/>
          </w:tcPr>
          <w:p w14:paraId="1C98245D" w14:textId="06A12197"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Coastal Zone</w:t>
            </w:r>
          </w:p>
        </w:tc>
        <w:tc>
          <w:tcPr>
            <w:tcW w:w="6299" w:type="dxa"/>
          </w:tcPr>
          <w:p w14:paraId="13B7CE7E" w14:textId="1C918CFC"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The area comprising coastal public property, the coastal protection zone, coastal access land and coastal protected areas, the seashore, coastal waters and the exclusive economic zone and includes any aspects of the environment on, in, under and above such area.</w:t>
            </w:r>
          </w:p>
        </w:tc>
      </w:tr>
      <w:tr w:rsidR="005758B0" w:rsidRPr="009C1E33" w14:paraId="665928D6" w14:textId="77777777" w:rsidTr="001908CA">
        <w:trPr>
          <w:trHeight w:val="586"/>
        </w:trPr>
        <w:tc>
          <w:tcPr>
            <w:tcW w:w="2943" w:type="dxa"/>
          </w:tcPr>
          <w:p w14:paraId="14FE10E3" w14:textId="05807888"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Disaster</w:t>
            </w:r>
          </w:p>
        </w:tc>
        <w:tc>
          <w:tcPr>
            <w:tcW w:w="6299" w:type="dxa"/>
          </w:tcPr>
          <w:p w14:paraId="374B24B2" w14:textId="77777777"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A progressive or sudden, widespread or localized, natural or human-caused occurrence which</w:t>
            </w:r>
          </w:p>
          <w:p w14:paraId="164A10DA" w14:textId="77777777" w:rsidR="005758B0" w:rsidRPr="009C1E33" w:rsidRDefault="005758B0" w:rsidP="009E74FF">
            <w:pPr>
              <w:pStyle w:val="ListParagraph"/>
              <w:numPr>
                <w:ilvl w:val="0"/>
                <w:numId w:val="48"/>
              </w:numPr>
              <w:spacing w:line="360" w:lineRule="auto"/>
              <w:rPr>
                <w:rFonts w:ascii="Arial" w:hAnsi="Arial" w:cs="Arial"/>
                <w:sz w:val="22"/>
                <w:szCs w:val="22"/>
              </w:rPr>
            </w:pPr>
            <w:r w:rsidRPr="009C1E33">
              <w:rPr>
                <w:rFonts w:ascii="Arial" w:hAnsi="Arial" w:cs="Arial"/>
                <w:sz w:val="22"/>
                <w:szCs w:val="22"/>
              </w:rPr>
              <w:t>Causes of threatens to cause</w:t>
            </w:r>
          </w:p>
          <w:p w14:paraId="134180F4" w14:textId="77777777" w:rsidR="005758B0" w:rsidRPr="009C1E33" w:rsidRDefault="005758B0" w:rsidP="009E74FF">
            <w:pPr>
              <w:pStyle w:val="ListParagraph"/>
              <w:numPr>
                <w:ilvl w:val="1"/>
                <w:numId w:val="48"/>
              </w:numPr>
              <w:spacing w:line="360" w:lineRule="auto"/>
              <w:rPr>
                <w:rFonts w:ascii="Arial" w:hAnsi="Arial" w:cs="Arial"/>
                <w:sz w:val="22"/>
                <w:szCs w:val="22"/>
              </w:rPr>
            </w:pPr>
            <w:r w:rsidRPr="009C1E33">
              <w:rPr>
                <w:rFonts w:ascii="Arial" w:hAnsi="Arial" w:cs="Arial"/>
                <w:sz w:val="22"/>
                <w:szCs w:val="22"/>
              </w:rPr>
              <w:t>Death, injury or disease;</w:t>
            </w:r>
          </w:p>
          <w:p w14:paraId="018A27F1" w14:textId="77777777" w:rsidR="005758B0" w:rsidRPr="009C1E33" w:rsidRDefault="005758B0" w:rsidP="009E74FF">
            <w:pPr>
              <w:pStyle w:val="ListParagraph"/>
              <w:numPr>
                <w:ilvl w:val="1"/>
                <w:numId w:val="48"/>
              </w:numPr>
              <w:spacing w:line="360" w:lineRule="auto"/>
              <w:rPr>
                <w:rFonts w:ascii="Arial" w:hAnsi="Arial" w:cs="Arial"/>
                <w:sz w:val="22"/>
                <w:szCs w:val="22"/>
              </w:rPr>
            </w:pPr>
            <w:r w:rsidRPr="009C1E33">
              <w:rPr>
                <w:rFonts w:ascii="Arial" w:hAnsi="Arial" w:cs="Arial"/>
                <w:sz w:val="22"/>
                <w:szCs w:val="22"/>
              </w:rPr>
              <w:t>Damage to property, infrastructure or the environment; or</w:t>
            </w:r>
          </w:p>
          <w:p w14:paraId="73759FEA" w14:textId="77777777" w:rsidR="005758B0" w:rsidRPr="009C1E33" w:rsidRDefault="005758B0" w:rsidP="009E74FF">
            <w:pPr>
              <w:pStyle w:val="ListParagraph"/>
              <w:numPr>
                <w:ilvl w:val="1"/>
                <w:numId w:val="48"/>
              </w:numPr>
              <w:spacing w:line="360" w:lineRule="auto"/>
              <w:rPr>
                <w:rFonts w:ascii="Arial" w:hAnsi="Arial" w:cs="Arial"/>
                <w:sz w:val="22"/>
                <w:szCs w:val="22"/>
              </w:rPr>
            </w:pPr>
            <w:r w:rsidRPr="009C1E33">
              <w:rPr>
                <w:rFonts w:ascii="Arial" w:hAnsi="Arial" w:cs="Arial"/>
                <w:sz w:val="22"/>
                <w:szCs w:val="22"/>
              </w:rPr>
              <w:t>Significant disruption of the life of a community and</w:t>
            </w:r>
          </w:p>
          <w:p w14:paraId="71DA7F79" w14:textId="67630396" w:rsidR="005758B0" w:rsidRPr="009C1E33" w:rsidRDefault="005758B0" w:rsidP="009E74FF">
            <w:pPr>
              <w:pStyle w:val="ListParagraph"/>
              <w:numPr>
                <w:ilvl w:val="0"/>
                <w:numId w:val="48"/>
              </w:numPr>
              <w:spacing w:line="360" w:lineRule="auto"/>
              <w:rPr>
                <w:rFonts w:ascii="Arial" w:hAnsi="Arial" w:cs="Arial"/>
                <w:sz w:val="22"/>
                <w:szCs w:val="22"/>
              </w:rPr>
            </w:pPr>
            <w:r w:rsidRPr="009C1E33">
              <w:rPr>
                <w:rFonts w:ascii="Arial" w:hAnsi="Arial" w:cs="Arial"/>
                <w:sz w:val="22"/>
                <w:szCs w:val="22"/>
              </w:rPr>
              <w:t>Is of a magnitude that exceeds the ability of those affected by the disaster to cope with its effects using only their own resources.</w:t>
            </w:r>
          </w:p>
        </w:tc>
      </w:tr>
      <w:tr w:rsidR="009C1E33" w:rsidRPr="009C1E33" w14:paraId="36BFB269" w14:textId="77777777" w:rsidTr="001908CA">
        <w:trPr>
          <w:trHeight w:val="586"/>
        </w:trPr>
        <w:tc>
          <w:tcPr>
            <w:tcW w:w="2943" w:type="dxa"/>
          </w:tcPr>
          <w:p w14:paraId="6E3877C2" w14:textId="732C3A83" w:rsidR="009C1E33" w:rsidRPr="00BA4CA0" w:rsidRDefault="009C1E33" w:rsidP="009E74FF">
            <w:pPr>
              <w:spacing w:line="360" w:lineRule="auto"/>
              <w:rPr>
                <w:rFonts w:ascii="Arial" w:hAnsi="Arial" w:cs="Arial"/>
                <w:sz w:val="22"/>
                <w:szCs w:val="22"/>
              </w:rPr>
            </w:pPr>
            <w:r w:rsidRPr="00BA4CA0">
              <w:rPr>
                <w:rFonts w:ascii="Arial" w:hAnsi="Arial" w:cs="Arial"/>
                <w:sz w:val="22"/>
                <w:szCs w:val="22"/>
              </w:rPr>
              <w:t>High Seas</w:t>
            </w:r>
          </w:p>
        </w:tc>
        <w:tc>
          <w:tcPr>
            <w:tcW w:w="6299" w:type="dxa"/>
          </w:tcPr>
          <w:p w14:paraId="07572F56" w14:textId="42A0140D" w:rsidR="009C1E33" w:rsidRPr="00BA4CA0" w:rsidRDefault="00BA4CA0" w:rsidP="009E74FF">
            <w:pPr>
              <w:spacing w:line="360" w:lineRule="auto"/>
              <w:rPr>
                <w:rFonts w:ascii="Arial" w:hAnsi="Arial" w:cs="Arial"/>
                <w:sz w:val="22"/>
                <w:szCs w:val="22"/>
              </w:rPr>
            </w:pPr>
            <w:r w:rsidRPr="00BA4CA0">
              <w:rPr>
                <w:rFonts w:ascii="Arial" w:hAnsi="Arial" w:cs="Arial"/>
                <w:sz w:val="22"/>
                <w:szCs w:val="22"/>
              </w:rPr>
              <w:t>The open ocean, especially that not within any country’s jurisdiction.</w:t>
            </w:r>
          </w:p>
        </w:tc>
      </w:tr>
      <w:tr w:rsidR="00BA4CA0" w:rsidRPr="009C1E33" w14:paraId="19F09329" w14:textId="77777777" w:rsidTr="001908CA">
        <w:trPr>
          <w:trHeight w:val="586"/>
        </w:trPr>
        <w:tc>
          <w:tcPr>
            <w:tcW w:w="2943" w:type="dxa"/>
          </w:tcPr>
          <w:p w14:paraId="4FBBE173" w14:textId="3D4A4D75" w:rsidR="00BA4CA0" w:rsidRPr="00BA4CA0" w:rsidRDefault="00BA4CA0" w:rsidP="009E74FF">
            <w:pPr>
              <w:spacing w:line="360" w:lineRule="auto"/>
              <w:rPr>
                <w:rFonts w:ascii="Arial" w:hAnsi="Arial" w:cs="Arial"/>
                <w:sz w:val="22"/>
                <w:szCs w:val="22"/>
              </w:rPr>
            </w:pPr>
            <w:r w:rsidRPr="00BA4CA0">
              <w:rPr>
                <w:rFonts w:ascii="Arial" w:hAnsi="Arial" w:cs="Arial"/>
                <w:sz w:val="22"/>
                <w:szCs w:val="22"/>
              </w:rPr>
              <w:t>International waters</w:t>
            </w:r>
          </w:p>
        </w:tc>
        <w:tc>
          <w:tcPr>
            <w:tcW w:w="6299" w:type="dxa"/>
          </w:tcPr>
          <w:p w14:paraId="75C4CCC5" w14:textId="668A58DE" w:rsidR="00BA4CA0" w:rsidRPr="00BA4CA0" w:rsidRDefault="00BA4CA0" w:rsidP="009E74FF">
            <w:pPr>
              <w:spacing w:line="360" w:lineRule="auto"/>
              <w:rPr>
                <w:rFonts w:ascii="Arial" w:hAnsi="Arial" w:cs="Arial"/>
                <w:sz w:val="22"/>
                <w:szCs w:val="22"/>
              </w:rPr>
            </w:pPr>
            <w:r w:rsidRPr="00BA4CA0">
              <w:rPr>
                <w:rFonts w:ascii="Arial" w:hAnsi="Arial" w:cs="Arial"/>
                <w:sz w:val="22"/>
                <w:szCs w:val="22"/>
              </w:rPr>
              <w:t>The areas of the sea that are not under the jurisdiction of any country.</w:t>
            </w:r>
          </w:p>
        </w:tc>
      </w:tr>
      <w:tr w:rsidR="00BA7A2D" w:rsidRPr="009C1E33" w14:paraId="65FC186F" w14:textId="77777777" w:rsidTr="001908CA">
        <w:trPr>
          <w:trHeight w:val="586"/>
        </w:trPr>
        <w:tc>
          <w:tcPr>
            <w:tcW w:w="2943" w:type="dxa"/>
          </w:tcPr>
          <w:p w14:paraId="4C080F20" w14:textId="0284B771" w:rsidR="00BA7A2D" w:rsidRPr="00BA4CA0" w:rsidRDefault="00BA7A2D" w:rsidP="009E74FF">
            <w:pPr>
              <w:spacing w:line="360" w:lineRule="auto"/>
              <w:rPr>
                <w:rFonts w:ascii="Arial" w:hAnsi="Arial" w:cs="Arial"/>
                <w:sz w:val="22"/>
                <w:szCs w:val="22"/>
              </w:rPr>
            </w:pPr>
            <w:r w:rsidRPr="00BA4CA0">
              <w:rPr>
                <w:rFonts w:ascii="Arial" w:hAnsi="Arial" w:cs="Arial"/>
                <w:sz w:val="22"/>
                <w:szCs w:val="22"/>
              </w:rPr>
              <w:t>Territorial seas</w:t>
            </w:r>
          </w:p>
        </w:tc>
        <w:tc>
          <w:tcPr>
            <w:tcW w:w="6299" w:type="dxa"/>
          </w:tcPr>
          <w:p w14:paraId="6C391C35" w14:textId="6D8FCD37" w:rsidR="00BA7A2D" w:rsidRPr="00BA4CA0" w:rsidRDefault="009C1E33" w:rsidP="009E74FF">
            <w:pPr>
              <w:spacing w:line="360" w:lineRule="auto"/>
              <w:rPr>
                <w:rFonts w:ascii="Arial" w:hAnsi="Arial" w:cs="Arial"/>
                <w:sz w:val="22"/>
                <w:szCs w:val="22"/>
              </w:rPr>
            </w:pPr>
            <w:r w:rsidRPr="00BA4CA0">
              <w:rPr>
                <w:rFonts w:ascii="Arial" w:hAnsi="Arial" w:cs="Arial"/>
                <w:sz w:val="22"/>
                <w:szCs w:val="22"/>
              </w:rPr>
              <w:t xml:space="preserve">The sea up to a limit not exceeding 12 nautical miles, measured from the baselines of the country as determined in accordance with The Convention of the Law of the Sea </w:t>
            </w:r>
            <w:r w:rsidRPr="00BA4CA0">
              <w:rPr>
                <w:rFonts w:ascii="Arial" w:hAnsi="Arial" w:cs="Arial"/>
                <w:sz w:val="22"/>
                <w:szCs w:val="22"/>
              </w:rPr>
              <w:lastRenderedPageBreak/>
              <w:t>(UNCLOS) and Maritime Zone Act 1994 (Act no. 15 of 1994).</w:t>
            </w:r>
          </w:p>
        </w:tc>
      </w:tr>
      <w:tr w:rsidR="005758B0" w:rsidRPr="009C1E33" w14:paraId="7C58A1B3" w14:textId="77777777" w:rsidTr="001908CA">
        <w:trPr>
          <w:trHeight w:val="586"/>
        </w:trPr>
        <w:tc>
          <w:tcPr>
            <w:tcW w:w="2943" w:type="dxa"/>
          </w:tcPr>
          <w:p w14:paraId="23C5E3CD" w14:textId="6F4040A4"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lastRenderedPageBreak/>
              <w:t>Ecosystem</w:t>
            </w:r>
          </w:p>
        </w:tc>
        <w:tc>
          <w:tcPr>
            <w:tcW w:w="6299" w:type="dxa"/>
          </w:tcPr>
          <w:p w14:paraId="79C10137" w14:textId="1460F0E4" w:rsidR="005758B0" w:rsidRPr="009C1E33" w:rsidRDefault="005758B0" w:rsidP="009E74FF">
            <w:pPr>
              <w:spacing w:line="360" w:lineRule="auto"/>
              <w:rPr>
                <w:rFonts w:ascii="Arial" w:hAnsi="Arial" w:cs="Arial"/>
                <w:sz w:val="22"/>
                <w:szCs w:val="22"/>
              </w:rPr>
            </w:pPr>
            <w:r w:rsidRPr="009C1E33">
              <w:rPr>
                <w:rFonts w:ascii="Arial" w:hAnsi="Arial" w:cs="Arial"/>
                <w:sz w:val="22"/>
                <w:szCs w:val="22"/>
              </w:rPr>
              <w:t>A system of relationships between animals and plans and their environment.</w:t>
            </w:r>
          </w:p>
        </w:tc>
      </w:tr>
      <w:tr w:rsidR="00243DF3" w:rsidRPr="009C1E33" w14:paraId="75210BD9" w14:textId="77777777" w:rsidTr="001908CA">
        <w:trPr>
          <w:trHeight w:val="586"/>
        </w:trPr>
        <w:tc>
          <w:tcPr>
            <w:tcW w:w="2943" w:type="dxa"/>
          </w:tcPr>
          <w:p w14:paraId="7F6E055D" w14:textId="0EFCD415" w:rsidR="00243DF3" w:rsidRPr="009C1E33" w:rsidRDefault="00243DF3" w:rsidP="009E74FF">
            <w:pPr>
              <w:spacing w:line="360" w:lineRule="auto"/>
              <w:rPr>
                <w:rFonts w:ascii="Arial" w:hAnsi="Arial" w:cs="Arial"/>
                <w:sz w:val="22"/>
                <w:szCs w:val="22"/>
              </w:rPr>
            </w:pPr>
            <w:r w:rsidRPr="009C1E33">
              <w:rPr>
                <w:rFonts w:ascii="Arial" w:hAnsi="Arial" w:cs="Arial"/>
                <w:sz w:val="22"/>
                <w:szCs w:val="22"/>
              </w:rPr>
              <w:t>Exclusive Economic Zone</w:t>
            </w:r>
            <w:r w:rsidR="005758B0" w:rsidRPr="009C1E33">
              <w:rPr>
                <w:rFonts w:ascii="Arial" w:hAnsi="Arial" w:cs="Arial"/>
                <w:sz w:val="22"/>
                <w:szCs w:val="22"/>
              </w:rPr>
              <w:t xml:space="preserve"> (EEZ)</w:t>
            </w:r>
          </w:p>
        </w:tc>
        <w:tc>
          <w:tcPr>
            <w:tcW w:w="6299" w:type="dxa"/>
          </w:tcPr>
          <w:p w14:paraId="3AD0BE4B" w14:textId="063A2377" w:rsidR="00243DF3" w:rsidRPr="009C1E33" w:rsidRDefault="009C1E33" w:rsidP="009E74FF">
            <w:pPr>
              <w:spacing w:line="360" w:lineRule="auto"/>
              <w:rPr>
                <w:rFonts w:ascii="Arial" w:hAnsi="Arial" w:cs="Arial"/>
                <w:sz w:val="22"/>
                <w:szCs w:val="22"/>
              </w:rPr>
            </w:pPr>
            <w:r w:rsidRPr="009C1E33">
              <w:rPr>
                <w:rFonts w:ascii="Arial" w:hAnsi="Arial" w:cs="Arial"/>
                <w:sz w:val="22"/>
                <w:szCs w:val="22"/>
              </w:rPr>
              <w:t>The sea beyond the territorial waters, but within a distance of two hundred nautical miles from the coast or the baselines. The United Nations Convention on the Law of the Sea (1982) and the Maritime Zones Act (No. 15 of 1994) are to indicate the exact outline of the “base line”.</w:t>
            </w:r>
          </w:p>
        </w:tc>
      </w:tr>
      <w:tr w:rsidR="002604EC" w:rsidRPr="009C1E33" w14:paraId="5427BDE9" w14:textId="77777777" w:rsidTr="001908CA">
        <w:trPr>
          <w:trHeight w:val="586"/>
        </w:trPr>
        <w:tc>
          <w:tcPr>
            <w:tcW w:w="2943" w:type="dxa"/>
          </w:tcPr>
          <w:p w14:paraId="7AD4876B" w14:textId="13AD6791" w:rsidR="002604EC" w:rsidRPr="009C1E33" w:rsidRDefault="002604EC" w:rsidP="009E74FF">
            <w:pPr>
              <w:spacing w:line="360" w:lineRule="auto"/>
              <w:rPr>
                <w:rFonts w:ascii="Arial" w:hAnsi="Arial" w:cs="Arial"/>
              </w:rPr>
            </w:pPr>
            <w:r>
              <w:rPr>
                <w:rFonts w:ascii="Arial" w:hAnsi="Arial" w:cs="Arial"/>
              </w:rPr>
              <w:t>Hazing</w:t>
            </w:r>
          </w:p>
        </w:tc>
        <w:tc>
          <w:tcPr>
            <w:tcW w:w="6299" w:type="dxa"/>
          </w:tcPr>
          <w:p w14:paraId="465C0B3B" w14:textId="2712BA9A" w:rsidR="002604EC" w:rsidRPr="009C1E33" w:rsidRDefault="002604EC" w:rsidP="009E74FF">
            <w:pPr>
              <w:spacing w:line="360" w:lineRule="auto"/>
              <w:rPr>
                <w:rFonts w:ascii="Arial" w:hAnsi="Arial" w:cs="Arial"/>
              </w:rPr>
            </w:pPr>
            <w:r>
              <w:rPr>
                <w:rFonts w:ascii="Arial" w:hAnsi="Arial" w:cs="Arial"/>
              </w:rPr>
              <w:t>A method that uses deterrents to move an animal out of an area or discourages an undesirable behavior or activity. Hazing can help keep wildlife away from areas affected by an oil spill.</w:t>
            </w:r>
          </w:p>
        </w:tc>
      </w:tr>
      <w:tr w:rsidR="00B23B04" w:rsidRPr="009C1E33" w14:paraId="6392CA46" w14:textId="77777777" w:rsidTr="001908CA">
        <w:trPr>
          <w:trHeight w:val="586"/>
        </w:trPr>
        <w:tc>
          <w:tcPr>
            <w:tcW w:w="2943" w:type="dxa"/>
          </w:tcPr>
          <w:p w14:paraId="7E5FFA29" w14:textId="1166DB11" w:rsidR="00B23B04" w:rsidRPr="009C1E33" w:rsidRDefault="00B23B04" w:rsidP="009E74FF">
            <w:pPr>
              <w:spacing w:line="360" w:lineRule="auto"/>
              <w:rPr>
                <w:rFonts w:ascii="Arial" w:hAnsi="Arial" w:cs="Arial"/>
              </w:rPr>
            </w:pPr>
            <w:r>
              <w:rPr>
                <w:rFonts w:ascii="Arial" w:hAnsi="Arial" w:cs="Arial"/>
              </w:rPr>
              <w:t>Incident</w:t>
            </w:r>
          </w:p>
        </w:tc>
        <w:tc>
          <w:tcPr>
            <w:tcW w:w="6299" w:type="dxa"/>
          </w:tcPr>
          <w:p w14:paraId="430CF7FF" w14:textId="21D06B6A" w:rsidR="00B23B04" w:rsidRPr="00B23B04" w:rsidRDefault="00B23B04" w:rsidP="009E74FF">
            <w:pPr>
              <w:spacing w:line="360" w:lineRule="auto"/>
              <w:rPr>
                <w:rFonts w:ascii="Arial" w:hAnsi="Arial" w:cs="Arial"/>
                <w:sz w:val="22"/>
                <w:szCs w:val="22"/>
              </w:rPr>
            </w:pPr>
            <w:r w:rsidRPr="00B23B04">
              <w:rPr>
                <w:rFonts w:ascii="Arial" w:hAnsi="Arial" w:cs="Arial"/>
                <w:sz w:val="22"/>
                <w:szCs w:val="22"/>
              </w:rPr>
              <w:t>An occurrence or event, natural or human-caused that requires an emergency response to protect life, property or wildlife. Incidents can, for example, include major disasters, emergencies, terrorist attacks, hazardous material spills, weather-related disasters, medical emergencies, and other occurrences requiring an emergency response.</w:t>
            </w:r>
          </w:p>
        </w:tc>
      </w:tr>
      <w:tr w:rsidR="00243DF3" w:rsidRPr="009C1E33" w14:paraId="3500D4B5" w14:textId="77777777" w:rsidTr="001908CA">
        <w:trPr>
          <w:trHeight w:val="586"/>
        </w:trPr>
        <w:tc>
          <w:tcPr>
            <w:tcW w:w="2943" w:type="dxa"/>
          </w:tcPr>
          <w:p w14:paraId="692C13E1" w14:textId="6BF89940" w:rsidR="00243DF3" w:rsidRPr="009C1E33" w:rsidRDefault="00243DF3" w:rsidP="009E74FF">
            <w:pPr>
              <w:spacing w:line="360" w:lineRule="auto"/>
              <w:rPr>
                <w:rFonts w:ascii="Arial" w:hAnsi="Arial" w:cs="Arial"/>
                <w:sz w:val="22"/>
                <w:szCs w:val="22"/>
              </w:rPr>
            </w:pPr>
            <w:r w:rsidRPr="009C1E33">
              <w:rPr>
                <w:rFonts w:ascii="Arial" w:hAnsi="Arial" w:cs="Arial"/>
                <w:sz w:val="22"/>
                <w:szCs w:val="22"/>
              </w:rPr>
              <w:t>Incident Management System</w:t>
            </w:r>
            <w:r w:rsidR="00B23B04">
              <w:rPr>
                <w:rFonts w:ascii="Arial" w:hAnsi="Arial" w:cs="Arial"/>
                <w:sz w:val="22"/>
                <w:szCs w:val="22"/>
              </w:rPr>
              <w:t xml:space="preserve"> / Incident Command System</w:t>
            </w:r>
          </w:p>
        </w:tc>
        <w:tc>
          <w:tcPr>
            <w:tcW w:w="6299" w:type="dxa"/>
          </w:tcPr>
          <w:p w14:paraId="5B039F3D" w14:textId="1161B20F" w:rsidR="00243DF3" w:rsidRPr="009C1E33" w:rsidRDefault="00B23B04" w:rsidP="009E74FF">
            <w:pPr>
              <w:spacing w:line="360" w:lineRule="auto"/>
              <w:rPr>
                <w:rFonts w:ascii="Arial" w:hAnsi="Arial" w:cs="Arial"/>
                <w:sz w:val="22"/>
                <w:szCs w:val="22"/>
              </w:rPr>
            </w:pPr>
            <w:r>
              <w:rPr>
                <w:rFonts w:ascii="Arial" w:hAnsi="Arial" w:cs="Arial"/>
                <w:sz w:val="22"/>
                <w:szCs w:val="22"/>
              </w:rPr>
              <w:t>A system mandated by the Disaster Management Act that provides a consistent nationwide approach for national, provincial, and municipal governments; the private sector; and non-governmental organisations to work effectively and efficiently together to prepare for, response to, and recover from domestic incidents, regardless of cause, size, or complexity.</w:t>
            </w:r>
          </w:p>
        </w:tc>
      </w:tr>
      <w:tr w:rsidR="00BA7A2D" w:rsidRPr="009C1E33" w14:paraId="7BAE7D45" w14:textId="77777777" w:rsidTr="001908CA">
        <w:trPr>
          <w:trHeight w:val="586"/>
        </w:trPr>
        <w:tc>
          <w:tcPr>
            <w:tcW w:w="2943" w:type="dxa"/>
          </w:tcPr>
          <w:p w14:paraId="29265A3E" w14:textId="7008CD27" w:rsidR="00BA7A2D" w:rsidRPr="009C1E33" w:rsidRDefault="00BA7A2D" w:rsidP="009E74FF">
            <w:pPr>
              <w:spacing w:line="360" w:lineRule="auto"/>
              <w:rPr>
                <w:rFonts w:ascii="Arial" w:hAnsi="Arial" w:cs="Arial"/>
                <w:sz w:val="22"/>
                <w:szCs w:val="22"/>
              </w:rPr>
            </w:pPr>
            <w:r w:rsidRPr="009C1E33">
              <w:rPr>
                <w:rFonts w:ascii="Arial" w:hAnsi="Arial" w:cs="Arial"/>
                <w:sz w:val="22"/>
                <w:szCs w:val="22"/>
              </w:rPr>
              <w:t>Marine Wildlife</w:t>
            </w:r>
          </w:p>
        </w:tc>
        <w:tc>
          <w:tcPr>
            <w:tcW w:w="6299" w:type="dxa"/>
          </w:tcPr>
          <w:p w14:paraId="3F60B28C" w14:textId="7061C352" w:rsidR="00BA7A2D" w:rsidRPr="009C1E33" w:rsidRDefault="00BA4CA0" w:rsidP="009E74FF">
            <w:pPr>
              <w:spacing w:line="360" w:lineRule="auto"/>
              <w:rPr>
                <w:rFonts w:ascii="Arial" w:hAnsi="Arial" w:cs="Arial"/>
                <w:sz w:val="22"/>
                <w:szCs w:val="22"/>
              </w:rPr>
            </w:pPr>
            <w:r>
              <w:rPr>
                <w:rFonts w:ascii="Arial" w:hAnsi="Arial" w:cs="Arial"/>
                <w:sz w:val="22"/>
                <w:szCs w:val="22"/>
              </w:rPr>
              <w:t>Wildlife that lives in the salt water of the sea or ocean, or the brackish water of coastal estuaries.</w:t>
            </w:r>
          </w:p>
        </w:tc>
      </w:tr>
      <w:tr w:rsidR="00BA7A2D" w:rsidRPr="009C1E33" w14:paraId="04E5EA1B" w14:textId="77777777" w:rsidTr="001908CA">
        <w:trPr>
          <w:trHeight w:val="586"/>
        </w:trPr>
        <w:tc>
          <w:tcPr>
            <w:tcW w:w="2943" w:type="dxa"/>
          </w:tcPr>
          <w:p w14:paraId="6997F0F6" w14:textId="0352CA34" w:rsidR="00BA7A2D" w:rsidRPr="009C1E33" w:rsidRDefault="00BA7A2D" w:rsidP="009E74FF">
            <w:pPr>
              <w:spacing w:line="360" w:lineRule="auto"/>
              <w:rPr>
                <w:rFonts w:ascii="Arial" w:hAnsi="Arial" w:cs="Arial"/>
                <w:sz w:val="22"/>
                <w:szCs w:val="22"/>
              </w:rPr>
            </w:pPr>
            <w:r w:rsidRPr="009C1E33">
              <w:rPr>
                <w:rFonts w:ascii="Arial" w:hAnsi="Arial" w:cs="Arial"/>
                <w:sz w:val="22"/>
                <w:szCs w:val="22"/>
              </w:rPr>
              <w:t>Oiled wildlife response</w:t>
            </w:r>
          </w:p>
        </w:tc>
        <w:tc>
          <w:tcPr>
            <w:tcW w:w="6299" w:type="dxa"/>
          </w:tcPr>
          <w:p w14:paraId="0503FBF7" w14:textId="6761CC5E" w:rsidR="00BA7A2D" w:rsidRPr="009C1E33" w:rsidRDefault="00BA4CA0" w:rsidP="009E74FF">
            <w:pPr>
              <w:spacing w:line="360" w:lineRule="auto"/>
              <w:rPr>
                <w:rFonts w:ascii="Arial" w:hAnsi="Arial" w:cs="Arial"/>
                <w:sz w:val="22"/>
                <w:szCs w:val="22"/>
              </w:rPr>
            </w:pPr>
            <w:r>
              <w:rPr>
                <w:rFonts w:ascii="Arial" w:hAnsi="Arial" w:cs="Arial"/>
                <w:sz w:val="22"/>
                <w:szCs w:val="22"/>
              </w:rPr>
              <w:t>The combination of activities that aim to minimize the impacts of an oil spill on wildlife (such as birds, mammals and reptiles) by both prevention of oiling where possible and mitigating the effects on individuals when oiling has taken place.</w:t>
            </w:r>
          </w:p>
        </w:tc>
      </w:tr>
      <w:tr w:rsidR="00BA7A2D" w:rsidRPr="009C1E33" w14:paraId="058857A2" w14:textId="77777777" w:rsidTr="001908CA">
        <w:trPr>
          <w:trHeight w:val="586"/>
        </w:trPr>
        <w:tc>
          <w:tcPr>
            <w:tcW w:w="2943" w:type="dxa"/>
          </w:tcPr>
          <w:p w14:paraId="51706928" w14:textId="5D8443BD" w:rsidR="00BA7A2D" w:rsidRPr="009C1E33" w:rsidRDefault="00BA4CA0" w:rsidP="009E74FF">
            <w:pPr>
              <w:spacing w:line="360" w:lineRule="auto"/>
              <w:rPr>
                <w:rFonts w:ascii="Arial" w:hAnsi="Arial" w:cs="Arial"/>
                <w:sz w:val="22"/>
                <w:szCs w:val="22"/>
              </w:rPr>
            </w:pPr>
            <w:r>
              <w:rPr>
                <w:rFonts w:ascii="Arial" w:hAnsi="Arial" w:cs="Arial"/>
                <w:sz w:val="22"/>
                <w:szCs w:val="22"/>
              </w:rPr>
              <w:t>Oiled Wildlife Rehabilitation F</w:t>
            </w:r>
            <w:r w:rsidR="00BA7A2D" w:rsidRPr="009C1E33">
              <w:rPr>
                <w:rFonts w:ascii="Arial" w:hAnsi="Arial" w:cs="Arial"/>
                <w:sz w:val="22"/>
                <w:szCs w:val="22"/>
              </w:rPr>
              <w:t>acility</w:t>
            </w:r>
          </w:p>
        </w:tc>
        <w:tc>
          <w:tcPr>
            <w:tcW w:w="6299" w:type="dxa"/>
          </w:tcPr>
          <w:p w14:paraId="607F0FA7" w14:textId="0955B0FD" w:rsidR="00BA7A2D" w:rsidRPr="009C1E33" w:rsidRDefault="00B23B04" w:rsidP="009E74FF">
            <w:pPr>
              <w:spacing w:line="360" w:lineRule="auto"/>
              <w:rPr>
                <w:rFonts w:ascii="Arial" w:hAnsi="Arial" w:cs="Arial"/>
                <w:sz w:val="22"/>
                <w:szCs w:val="22"/>
              </w:rPr>
            </w:pPr>
            <w:r>
              <w:rPr>
                <w:rFonts w:ascii="Arial" w:hAnsi="Arial" w:cs="Arial"/>
                <w:sz w:val="22"/>
                <w:szCs w:val="22"/>
              </w:rPr>
              <w:t xml:space="preserve">A rehabilitation centre that is permitted by the Department of Environment, Forestry and Fisheries (DEFF) or any other relevant government department to rehabilitate oiled wildlife. </w:t>
            </w:r>
          </w:p>
        </w:tc>
      </w:tr>
      <w:tr w:rsidR="00243DF3" w:rsidRPr="009C1E33" w14:paraId="6C5F65ED" w14:textId="77777777" w:rsidTr="001908CA">
        <w:trPr>
          <w:trHeight w:val="586"/>
        </w:trPr>
        <w:tc>
          <w:tcPr>
            <w:tcW w:w="2943" w:type="dxa"/>
          </w:tcPr>
          <w:p w14:paraId="7BECECA8" w14:textId="5251C1EF" w:rsidR="00243DF3" w:rsidRPr="009C1E33" w:rsidRDefault="00243DF3" w:rsidP="009E74FF">
            <w:pPr>
              <w:spacing w:line="360" w:lineRule="auto"/>
              <w:rPr>
                <w:rFonts w:ascii="Arial" w:hAnsi="Arial" w:cs="Arial"/>
                <w:sz w:val="22"/>
                <w:szCs w:val="22"/>
              </w:rPr>
            </w:pPr>
            <w:r w:rsidRPr="009C1E33">
              <w:rPr>
                <w:rFonts w:ascii="Arial" w:hAnsi="Arial" w:cs="Arial"/>
                <w:sz w:val="22"/>
                <w:szCs w:val="22"/>
              </w:rPr>
              <w:lastRenderedPageBreak/>
              <w:t>Oil</w:t>
            </w:r>
          </w:p>
        </w:tc>
        <w:tc>
          <w:tcPr>
            <w:tcW w:w="6299" w:type="dxa"/>
          </w:tcPr>
          <w:p w14:paraId="4B3FDF1E" w14:textId="572DF5A1" w:rsidR="00243DF3" w:rsidRPr="009C1E33" w:rsidRDefault="009C1E33" w:rsidP="009E74FF">
            <w:pPr>
              <w:spacing w:line="360" w:lineRule="auto"/>
              <w:rPr>
                <w:rFonts w:ascii="Arial" w:hAnsi="Arial" w:cs="Arial"/>
                <w:sz w:val="22"/>
                <w:szCs w:val="22"/>
              </w:rPr>
            </w:pPr>
            <w:r w:rsidRPr="009C1E33">
              <w:rPr>
                <w:rFonts w:ascii="Arial" w:hAnsi="Arial" w:cs="Arial"/>
                <w:sz w:val="22"/>
                <w:szCs w:val="22"/>
              </w:rPr>
              <w:t>Petroleum in any form including crude oil, fuel oil, sludge, oil refuse and refined products.</w:t>
            </w:r>
          </w:p>
        </w:tc>
      </w:tr>
      <w:tr w:rsidR="00243DF3" w:rsidRPr="009C1E33" w14:paraId="2D0D099C" w14:textId="77777777" w:rsidTr="001908CA">
        <w:trPr>
          <w:trHeight w:val="586"/>
        </w:trPr>
        <w:tc>
          <w:tcPr>
            <w:tcW w:w="2943" w:type="dxa"/>
          </w:tcPr>
          <w:p w14:paraId="22D621BF" w14:textId="00718BA3" w:rsidR="00243DF3" w:rsidRPr="009C1E33" w:rsidRDefault="003138A2" w:rsidP="009E74FF">
            <w:pPr>
              <w:spacing w:line="360" w:lineRule="auto"/>
              <w:rPr>
                <w:rFonts w:ascii="Arial" w:hAnsi="Arial" w:cs="Arial"/>
                <w:sz w:val="22"/>
                <w:szCs w:val="22"/>
              </w:rPr>
            </w:pPr>
            <w:r w:rsidRPr="009C1E33">
              <w:rPr>
                <w:rFonts w:ascii="Arial" w:hAnsi="Arial" w:cs="Arial"/>
                <w:sz w:val="22"/>
                <w:szCs w:val="22"/>
              </w:rPr>
              <w:t>P&amp;I Club</w:t>
            </w:r>
          </w:p>
        </w:tc>
        <w:tc>
          <w:tcPr>
            <w:tcW w:w="6299" w:type="dxa"/>
          </w:tcPr>
          <w:p w14:paraId="0BD95E8D" w14:textId="1D1C0664" w:rsidR="00243DF3" w:rsidRPr="009C1E33" w:rsidRDefault="009C1E33" w:rsidP="009E74FF">
            <w:pPr>
              <w:spacing w:line="360" w:lineRule="auto"/>
              <w:rPr>
                <w:rFonts w:ascii="Arial" w:hAnsi="Arial" w:cs="Arial"/>
                <w:sz w:val="22"/>
                <w:szCs w:val="22"/>
              </w:rPr>
            </w:pPr>
            <w:r w:rsidRPr="009C1E33">
              <w:rPr>
                <w:rFonts w:ascii="Arial" w:hAnsi="Arial" w:cs="Arial"/>
                <w:sz w:val="22"/>
                <w:szCs w:val="22"/>
              </w:rPr>
              <w:t>Representatives of the ship owner’s protection and indemnity insurance.</w:t>
            </w:r>
          </w:p>
        </w:tc>
      </w:tr>
      <w:tr w:rsidR="00243DF3" w:rsidRPr="009C1E33" w14:paraId="71255172" w14:textId="77777777" w:rsidTr="001908CA">
        <w:trPr>
          <w:trHeight w:val="586"/>
        </w:trPr>
        <w:tc>
          <w:tcPr>
            <w:tcW w:w="2943" w:type="dxa"/>
          </w:tcPr>
          <w:p w14:paraId="68367CF6" w14:textId="316B6795" w:rsidR="00243DF3" w:rsidRPr="009C1E33" w:rsidRDefault="003138A2" w:rsidP="009E74FF">
            <w:pPr>
              <w:spacing w:line="360" w:lineRule="auto"/>
              <w:rPr>
                <w:rFonts w:ascii="Arial" w:hAnsi="Arial" w:cs="Arial"/>
                <w:sz w:val="22"/>
                <w:szCs w:val="22"/>
              </w:rPr>
            </w:pPr>
            <w:r w:rsidRPr="009C1E33">
              <w:rPr>
                <w:rFonts w:ascii="Arial" w:hAnsi="Arial" w:cs="Arial"/>
                <w:sz w:val="22"/>
                <w:szCs w:val="22"/>
              </w:rPr>
              <w:t>Prince Edward Islands</w:t>
            </w:r>
          </w:p>
        </w:tc>
        <w:tc>
          <w:tcPr>
            <w:tcW w:w="6299" w:type="dxa"/>
          </w:tcPr>
          <w:p w14:paraId="0D64DAAA" w14:textId="0A8D1FA3" w:rsidR="00243DF3" w:rsidRPr="009C1E33" w:rsidRDefault="00BA4CA0" w:rsidP="009E74FF">
            <w:pPr>
              <w:spacing w:line="360" w:lineRule="auto"/>
              <w:rPr>
                <w:rFonts w:ascii="Arial" w:hAnsi="Arial" w:cs="Arial"/>
                <w:sz w:val="22"/>
                <w:szCs w:val="22"/>
              </w:rPr>
            </w:pPr>
            <w:r>
              <w:rPr>
                <w:rFonts w:ascii="Arial" w:hAnsi="Arial" w:cs="Arial"/>
                <w:sz w:val="22"/>
                <w:szCs w:val="22"/>
              </w:rPr>
              <w:t>Two small islands in the sub-Antarctic</w:t>
            </w:r>
            <w:r w:rsidR="00B23B04">
              <w:rPr>
                <w:rFonts w:ascii="Arial" w:hAnsi="Arial" w:cs="Arial"/>
                <w:sz w:val="22"/>
                <w:szCs w:val="22"/>
              </w:rPr>
              <w:t xml:space="preserve"> Indian Ocean that are part of the Republic of South Africa (including Marion Island and Prince Edward Island).</w:t>
            </w:r>
          </w:p>
        </w:tc>
      </w:tr>
      <w:tr w:rsidR="009C1E33" w:rsidRPr="009C1E33" w14:paraId="0EA6D214" w14:textId="77777777" w:rsidTr="001908CA">
        <w:trPr>
          <w:trHeight w:val="586"/>
        </w:trPr>
        <w:tc>
          <w:tcPr>
            <w:tcW w:w="2943" w:type="dxa"/>
          </w:tcPr>
          <w:p w14:paraId="50851903" w14:textId="700FA6B4" w:rsidR="009C1E33" w:rsidRPr="009C1E33" w:rsidRDefault="009C1E33" w:rsidP="009E74FF">
            <w:pPr>
              <w:spacing w:line="360" w:lineRule="auto"/>
              <w:rPr>
                <w:rFonts w:ascii="Arial" w:hAnsi="Arial" w:cs="Arial"/>
                <w:sz w:val="22"/>
                <w:szCs w:val="22"/>
              </w:rPr>
            </w:pPr>
            <w:r w:rsidRPr="009C1E33">
              <w:rPr>
                <w:rFonts w:ascii="Arial" w:hAnsi="Arial" w:cs="Arial"/>
                <w:sz w:val="22"/>
                <w:szCs w:val="22"/>
              </w:rPr>
              <w:t>Responsible Party</w:t>
            </w:r>
          </w:p>
        </w:tc>
        <w:tc>
          <w:tcPr>
            <w:tcW w:w="6299" w:type="dxa"/>
          </w:tcPr>
          <w:p w14:paraId="1D1D788F" w14:textId="55A0EB4E" w:rsidR="009C1E33" w:rsidRPr="009C1E33" w:rsidRDefault="009C1E33" w:rsidP="009E74FF">
            <w:pPr>
              <w:spacing w:line="360" w:lineRule="auto"/>
              <w:rPr>
                <w:rFonts w:ascii="Arial" w:hAnsi="Arial" w:cs="Arial"/>
                <w:sz w:val="22"/>
                <w:szCs w:val="22"/>
              </w:rPr>
            </w:pPr>
            <w:r w:rsidRPr="009C1E33">
              <w:rPr>
                <w:rFonts w:ascii="Arial" w:hAnsi="Arial" w:cs="Arial"/>
                <w:sz w:val="22"/>
                <w:szCs w:val="22"/>
              </w:rPr>
              <w:t>Any person or organization that has a responsibility for taking any action in the event of an incident.</w:t>
            </w:r>
          </w:p>
        </w:tc>
      </w:tr>
      <w:tr w:rsidR="009C1E33" w:rsidRPr="009C1E33" w14:paraId="1E63A723" w14:textId="77777777" w:rsidTr="001908CA">
        <w:trPr>
          <w:trHeight w:val="586"/>
        </w:trPr>
        <w:tc>
          <w:tcPr>
            <w:tcW w:w="2943" w:type="dxa"/>
          </w:tcPr>
          <w:p w14:paraId="0E361571" w14:textId="4995F8B0" w:rsidR="009C1E33" w:rsidRPr="009C1E33" w:rsidRDefault="009C1E33" w:rsidP="009E74FF">
            <w:pPr>
              <w:spacing w:line="360" w:lineRule="auto"/>
              <w:rPr>
                <w:rFonts w:ascii="Arial" w:hAnsi="Arial" w:cs="Arial"/>
                <w:sz w:val="22"/>
                <w:szCs w:val="22"/>
              </w:rPr>
            </w:pPr>
            <w:r w:rsidRPr="009C1E33">
              <w:rPr>
                <w:rFonts w:ascii="Arial" w:hAnsi="Arial" w:cs="Arial"/>
                <w:sz w:val="22"/>
                <w:szCs w:val="22"/>
              </w:rPr>
              <w:t>Role players</w:t>
            </w:r>
          </w:p>
        </w:tc>
        <w:tc>
          <w:tcPr>
            <w:tcW w:w="6299" w:type="dxa"/>
          </w:tcPr>
          <w:p w14:paraId="4BE15416" w14:textId="19725D2B" w:rsidR="009C1E33" w:rsidRPr="009C1E33" w:rsidRDefault="009C1E33" w:rsidP="009E74FF">
            <w:pPr>
              <w:spacing w:line="360" w:lineRule="auto"/>
              <w:rPr>
                <w:rFonts w:ascii="Arial" w:hAnsi="Arial" w:cs="Arial"/>
                <w:sz w:val="22"/>
                <w:szCs w:val="22"/>
              </w:rPr>
            </w:pPr>
            <w:r w:rsidRPr="009C1E33">
              <w:rPr>
                <w:rFonts w:ascii="Arial" w:hAnsi="Arial" w:cs="Arial"/>
                <w:sz w:val="22"/>
                <w:szCs w:val="22"/>
              </w:rPr>
              <w:t>Persons and/or organisations who are considered to have a role to play in preventing and combating oil pollution of the sea and coast.</w:t>
            </w:r>
          </w:p>
        </w:tc>
      </w:tr>
      <w:tr w:rsidR="00243DF3" w:rsidRPr="009C1E33" w14:paraId="2DEF1235" w14:textId="77777777" w:rsidTr="001908CA">
        <w:trPr>
          <w:trHeight w:val="586"/>
        </w:trPr>
        <w:tc>
          <w:tcPr>
            <w:tcW w:w="2943" w:type="dxa"/>
          </w:tcPr>
          <w:p w14:paraId="3FB26A44" w14:textId="40C0B10A" w:rsidR="00243DF3" w:rsidRPr="009C1E33" w:rsidRDefault="009C1E33" w:rsidP="009E74FF">
            <w:pPr>
              <w:spacing w:line="360" w:lineRule="auto"/>
              <w:rPr>
                <w:rFonts w:ascii="Arial" w:hAnsi="Arial" w:cs="Arial"/>
                <w:sz w:val="22"/>
                <w:szCs w:val="22"/>
              </w:rPr>
            </w:pPr>
            <w:r w:rsidRPr="009C1E33">
              <w:rPr>
                <w:rFonts w:ascii="Arial" w:hAnsi="Arial" w:cs="Arial"/>
                <w:sz w:val="22"/>
                <w:szCs w:val="22"/>
              </w:rPr>
              <w:t xml:space="preserve">Stakeholders </w:t>
            </w:r>
          </w:p>
        </w:tc>
        <w:tc>
          <w:tcPr>
            <w:tcW w:w="6299" w:type="dxa"/>
          </w:tcPr>
          <w:p w14:paraId="3AA38340" w14:textId="3B54A26D" w:rsidR="00243DF3" w:rsidRPr="009C1E33" w:rsidRDefault="009C1E33" w:rsidP="009E74FF">
            <w:pPr>
              <w:spacing w:line="360" w:lineRule="auto"/>
              <w:rPr>
                <w:rFonts w:ascii="Arial" w:hAnsi="Arial" w:cs="Arial"/>
                <w:sz w:val="22"/>
                <w:szCs w:val="22"/>
              </w:rPr>
            </w:pPr>
            <w:r w:rsidRPr="009C1E33">
              <w:rPr>
                <w:rFonts w:ascii="Arial" w:hAnsi="Arial" w:cs="Arial"/>
                <w:sz w:val="22"/>
                <w:szCs w:val="22"/>
              </w:rPr>
              <w:t>Persons who may have an interest in any of the activities being undertaken in relation to the incident or who may in any way be impacted by the incident.</w:t>
            </w:r>
          </w:p>
        </w:tc>
      </w:tr>
      <w:tr w:rsidR="000B394C" w:rsidRPr="009C1E33" w14:paraId="3EDCCED6" w14:textId="77777777" w:rsidTr="001908CA">
        <w:trPr>
          <w:trHeight w:val="586"/>
        </w:trPr>
        <w:tc>
          <w:tcPr>
            <w:tcW w:w="2943" w:type="dxa"/>
          </w:tcPr>
          <w:p w14:paraId="6CC104C9" w14:textId="37F7B31F" w:rsidR="000B394C" w:rsidRPr="009C1E33" w:rsidRDefault="000B394C" w:rsidP="009E74FF">
            <w:pPr>
              <w:spacing w:line="360" w:lineRule="auto"/>
              <w:rPr>
                <w:rFonts w:ascii="Arial" w:hAnsi="Arial" w:cs="Arial"/>
              </w:rPr>
            </w:pPr>
            <w:r>
              <w:rPr>
                <w:rFonts w:ascii="Arial" w:hAnsi="Arial" w:cs="Arial"/>
              </w:rPr>
              <w:t>Tiers 1,2 and 3</w:t>
            </w:r>
          </w:p>
        </w:tc>
        <w:tc>
          <w:tcPr>
            <w:tcW w:w="6299" w:type="dxa"/>
          </w:tcPr>
          <w:p w14:paraId="43E18CA1" w14:textId="349F7BC3" w:rsidR="000B394C" w:rsidRPr="009C1E33" w:rsidRDefault="000B394C" w:rsidP="009E74FF">
            <w:pPr>
              <w:spacing w:line="360" w:lineRule="auto"/>
              <w:rPr>
                <w:rFonts w:ascii="Arial" w:hAnsi="Arial" w:cs="Arial"/>
              </w:rPr>
            </w:pPr>
            <w:r>
              <w:rPr>
                <w:rFonts w:ascii="Arial" w:hAnsi="Arial" w:cs="Arial"/>
              </w:rPr>
              <w:t>Categories of response to an incident which require a local, national or international response, with Tier 1 being the lowest category of response. Tier 3 being the highest category requiring response from Government and/or international assistance.</w:t>
            </w:r>
          </w:p>
        </w:tc>
      </w:tr>
      <w:tr w:rsidR="00243DF3" w:rsidRPr="009C1E33" w14:paraId="765DA76B" w14:textId="77777777" w:rsidTr="001908CA">
        <w:trPr>
          <w:trHeight w:val="586"/>
        </w:trPr>
        <w:tc>
          <w:tcPr>
            <w:tcW w:w="2943" w:type="dxa"/>
          </w:tcPr>
          <w:p w14:paraId="479A3A91" w14:textId="11CBF9F8" w:rsidR="00243DF3" w:rsidRPr="009C1E33" w:rsidRDefault="003138A2" w:rsidP="009E74FF">
            <w:pPr>
              <w:spacing w:line="360" w:lineRule="auto"/>
              <w:rPr>
                <w:rFonts w:ascii="Arial" w:hAnsi="Arial" w:cs="Arial"/>
                <w:sz w:val="22"/>
                <w:szCs w:val="22"/>
              </w:rPr>
            </w:pPr>
            <w:r w:rsidRPr="009C1E33">
              <w:rPr>
                <w:rFonts w:ascii="Arial" w:hAnsi="Arial" w:cs="Arial"/>
                <w:sz w:val="22"/>
                <w:szCs w:val="22"/>
              </w:rPr>
              <w:t>Triage</w:t>
            </w:r>
          </w:p>
        </w:tc>
        <w:tc>
          <w:tcPr>
            <w:tcW w:w="6299" w:type="dxa"/>
          </w:tcPr>
          <w:p w14:paraId="02C5B92D" w14:textId="30597BC2" w:rsidR="00243DF3" w:rsidRPr="009C1E33" w:rsidRDefault="00BA4CA0" w:rsidP="009E74FF">
            <w:pPr>
              <w:spacing w:line="360" w:lineRule="auto"/>
              <w:rPr>
                <w:rFonts w:ascii="Arial" w:hAnsi="Arial" w:cs="Arial"/>
                <w:sz w:val="22"/>
                <w:szCs w:val="22"/>
              </w:rPr>
            </w:pPr>
            <w:r>
              <w:rPr>
                <w:rFonts w:ascii="Arial" w:hAnsi="Arial" w:cs="Arial"/>
                <w:sz w:val="22"/>
                <w:szCs w:val="22"/>
              </w:rPr>
              <w:t>The sorting of patients according to the urgency of their need for care.</w:t>
            </w:r>
          </w:p>
        </w:tc>
      </w:tr>
      <w:tr w:rsidR="00243DF3" w:rsidRPr="009C1E33" w14:paraId="52172F83" w14:textId="77777777" w:rsidTr="001908CA">
        <w:trPr>
          <w:trHeight w:val="586"/>
        </w:trPr>
        <w:tc>
          <w:tcPr>
            <w:tcW w:w="2943" w:type="dxa"/>
          </w:tcPr>
          <w:p w14:paraId="01ECBD4C" w14:textId="792BB82C" w:rsidR="00243DF3" w:rsidRPr="009C1E33" w:rsidRDefault="00B23B04" w:rsidP="009E74FF">
            <w:pPr>
              <w:spacing w:line="360" w:lineRule="auto"/>
              <w:rPr>
                <w:rFonts w:ascii="Arial" w:hAnsi="Arial" w:cs="Arial"/>
                <w:sz w:val="22"/>
                <w:szCs w:val="22"/>
              </w:rPr>
            </w:pPr>
            <w:r>
              <w:rPr>
                <w:rFonts w:ascii="Arial" w:hAnsi="Arial" w:cs="Arial"/>
                <w:sz w:val="22"/>
                <w:szCs w:val="22"/>
              </w:rPr>
              <w:t>VIP</w:t>
            </w:r>
          </w:p>
        </w:tc>
        <w:tc>
          <w:tcPr>
            <w:tcW w:w="6299" w:type="dxa"/>
          </w:tcPr>
          <w:p w14:paraId="7226B5BE" w14:textId="1D455EE1" w:rsidR="00243DF3" w:rsidRPr="009C1E33" w:rsidRDefault="00B23B04" w:rsidP="009E74FF">
            <w:pPr>
              <w:spacing w:line="360" w:lineRule="auto"/>
              <w:rPr>
                <w:rFonts w:ascii="Arial" w:hAnsi="Arial" w:cs="Arial"/>
                <w:sz w:val="22"/>
                <w:szCs w:val="22"/>
              </w:rPr>
            </w:pPr>
            <w:r>
              <w:rPr>
                <w:rFonts w:ascii="Arial" w:hAnsi="Arial" w:cs="Arial"/>
                <w:sz w:val="22"/>
                <w:szCs w:val="22"/>
              </w:rPr>
              <w:t>Very important person (e.g. President or a Minister)</w:t>
            </w:r>
          </w:p>
        </w:tc>
      </w:tr>
      <w:tr w:rsidR="00BA4CA0" w:rsidRPr="009C1E33" w14:paraId="64AFE8F6" w14:textId="77777777" w:rsidTr="001908CA">
        <w:trPr>
          <w:trHeight w:val="586"/>
        </w:trPr>
        <w:tc>
          <w:tcPr>
            <w:tcW w:w="2943" w:type="dxa"/>
          </w:tcPr>
          <w:p w14:paraId="3B86B646" w14:textId="4B890C65" w:rsidR="00BA4CA0" w:rsidRPr="009C1E33" w:rsidRDefault="00BA4CA0" w:rsidP="009E74FF">
            <w:pPr>
              <w:spacing w:line="360" w:lineRule="auto"/>
              <w:rPr>
                <w:rFonts w:ascii="Arial" w:hAnsi="Arial" w:cs="Arial"/>
              </w:rPr>
            </w:pPr>
            <w:r>
              <w:rPr>
                <w:rFonts w:ascii="Arial" w:hAnsi="Arial" w:cs="Arial"/>
              </w:rPr>
              <w:t>Wildlife</w:t>
            </w:r>
          </w:p>
        </w:tc>
        <w:tc>
          <w:tcPr>
            <w:tcW w:w="6299" w:type="dxa"/>
          </w:tcPr>
          <w:p w14:paraId="3A0B75B8" w14:textId="4C5EFF8D" w:rsidR="00BA4CA0" w:rsidRPr="009C1E33" w:rsidRDefault="00BA4CA0" w:rsidP="009E74FF">
            <w:pPr>
              <w:spacing w:line="360" w:lineRule="auto"/>
              <w:rPr>
                <w:rFonts w:ascii="Arial" w:hAnsi="Arial" w:cs="Arial"/>
              </w:rPr>
            </w:pPr>
            <w:r>
              <w:rPr>
                <w:rFonts w:ascii="Arial" w:hAnsi="Arial" w:cs="Arial"/>
              </w:rPr>
              <w:t>Wild animals collectively; the native fauna of a region (e.g. seabirds, seals, turtles)</w:t>
            </w:r>
          </w:p>
        </w:tc>
      </w:tr>
      <w:tr w:rsidR="00243DF3" w:rsidRPr="009C1E33" w14:paraId="21034810" w14:textId="77777777" w:rsidTr="001908CA">
        <w:trPr>
          <w:trHeight w:val="586"/>
        </w:trPr>
        <w:tc>
          <w:tcPr>
            <w:tcW w:w="2943" w:type="dxa"/>
          </w:tcPr>
          <w:p w14:paraId="5E869E50" w14:textId="51873928" w:rsidR="00243DF3" w:rsidRPr="009C1E33" w:rsidRDefault="003138A2" w:rsidP="009E74FF">
            <w:pPr>
              <w:spacing w:line="360" w:lineRule="auto"/>
              <w:rPr>
                <w:rFonts w:ascii="Arial" w:hAnsi="Arial" w:cs="Arial"/>
                <w:sz w:val="22"/>
                <w:szCs w:val="22"/>
              </w:rPr>
            </w:pPr>
            <w:r w:rsidRPr="009C1E33">
              <w:rPr>
                <w:rFonts w:ascii="Arial" w:hAnsi="Arial" w:cs="Arial"/>
                <w:sz w:val="22"/>
                <w:szCs w:val="22"/>
              </w:rPr>
              <w:t>Zoonosis</w:t>
            </w:r>
          </w:p>
        </w:tc>
        <w:tc>
          <w:tcPr>
            <w:tcW w:w="6299" w:type="dxa"/>
          </w:tcPr>
          <w:p w14:paraId="6D744837" w14:textId="7E7871A2" w:rsidR="00243DF3" w:rsidRPr="009C1E33" w:rsidRDefault="00BA4CA0" w:rsidP="009E74FF">
            <w:pPr>
              <w:spacing w:line="360" w:lineRule="auto"/>
              <w:rPr>
                <w:rFonts w:ascii="Arial" w:hAnsi="Arial" w:cs="Arial"/>
                <w:sz w:val="22"/>
                <w:szCs w:val="22"/>
              </w:rPr>
            </w:pPr>
            <w:r>
              <w:rPr>
                <w:rFonts w:ascii="Arial" w:hAnsi="Arial" w:cs="Arial"/>
                <w:sz w:val="22"/>
                <w:szCs w:val="22"/>
              </w:rPr>
              <w:t>An infection or disease that is transmissible from animals to humans under natural conditions.</w:t>
            </w:r>
          </w:p>
        </w:tc>
      </w:tr>
    </w:tbl>
    <w:p w14:paraId="1ADFB0E2" w14:textId="77777777" w:rsidR="00B3112E" w:rsidRDefault="00B3112E" w:rsidP="009E74FF">
      <w:pPr>
        <w:spacing w:before="120" w:after="120" w:line="360" w:lineRule="auto"/>
      </w:pPr>
    </w:p>
    <w:p w14:paraId="43E9091A" w14:textId="77777777" w:rsidR="008C02F2" w:rsidRDefault="008C02F2" w:rsidP="009E74FF">
      <w:pPr>
        <w:spacing w:before="120" w:after="120" w:line="360" w:lineRule="auto"/>
      </w:pPr>
    </w:p>
    <w:p w14:paraId="5E0F0DCC" w14:textId="77777777" w:rsidR="008C02F2" w:rsidRDefault="008C02F2" w:rsidP="009E74FF">
      <w:pPr>
        <w:spacing w:before="120" w:after="120" w:line="360" w:lineRule="auto"/>
      </w:pPr>
    </w:p>
    <w:p w14:paraId="7ED822C7" w14:textId="77777777" w:rsidR="008C02F2" w:rsidRDefault="008C02F2" w:rsidP="009E74FF">
      <w:pPr>
        <w:spacing w:before="120" w:after="120" w:line="360" w:lineRule="auto"/>
      </w:pPr>
    </w:p>
    <w:p w14:paraId="44BB1C29" w14:textId="77777777" w:rsidR="008C02F2" w:rsidRPr="00B3112E" w:rsidRDefault="008C02F2" w:rsidP="009E74FF">
      <w:pPr>
        <w:spacing w:before="120" w:after="120" w:line="360" w:lineRule="auto"/>
      </w:pPr>
    </w:p>
    <w:p w14:paraId="17F1B1BD" w14:textId="492317E1" w:rsidR="004B6065" w:rsidRPr="006B6E80" w:rsidRDefault="006C02D7" w:rsidP="009E74FF">
      <w:pPr>
        <w:pStyle w:val="Heading1"/>
        <w:numPr>
          <w:ilvl w:val="0"/>
          <w:numId w:val="0"/>
        </w:numPr>
        <w:spacing w:before="120" w:after="120" w:line="360" w:lineRule="auto"/>
        <w:ind w:left="432" w:hanging="432"/>
        <w:jc w:val="both"/>
        <w:rPr>
          <w:rFonts w:ascii="Arial" w:hAnsi="Arial" w:cs="Arial"/>
          <w:color w:val="auto"/>
        </w:rPr>
      </w:pPr>
      <w:bookmarkStart w:id="2" w:name="_Toc390094952"/>
      <w:bookmarkStart w:id="3" w:name="_Toc23492300"/>
      <w:r w:rsidRPr="006B6E80">
        <w:rPr>
          <w:rFonts w:ascii="Arial" w:hAnsi="Arial" w:cs="Arial"/>
          <w:color w:val="auto"/>
        </w:rPr>
        <w:lastRenderedPageBreak/>
        <w:t>Acronyms</w:t>
      </w:r>
      <w:bookmarkEnd w:id="2"/>
      <w:bookmarkEnd w:id="3"/>
    </w:p>
    <w:tbl>
      <w:tblPr>
        <w:tblStyle w:val="TableGrid"/>
        <w:tblW w:w="9351" w:type="dxa"/>
        <w:tblLook w:val="04A0" w:firstRow="1" w:lastRow="0" w:firstColumn="1" w:lastColumn="0" w:noHBand="0" w:noVBand="1"/>
      </w:tblPr>
      <w:tblGrid>
        <w:gridCol w:w="1930"/>
        <w:gridCol w:w="7421"/>
      </w:tblGrid>
      <w:tr w:rsidR="00B840FB" w14:paraId="7513B5F2" w14:textId="77777777" w:rsidTr="00134C18">
        <w:tc>
          <w:tcPr>
            <w:tcW w:w="1930" w:type="dxa"/>
          </w:tcPr>
          <w:p w14:paraId="3AFA7174" w14:textId="55C2E821" w:rsidR="00B840FB" w:rsidRPr="00134C18" w:rsidRDefault="00D02FF6"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APSS</w:t>
            </w:r>
          </w:p>
        </w:tc>
        <w:tc>
          <w:tcPr>
            <w:tcW w:w="7421" w:type="dxa"/>
          </w:tcPr>
          <w:p w14:paraId="34DF4981" w14:textId="193365E9" w:rsidR="00B840FB" w:rsidRPr="00134C18" w:rsidRDefault="00D02FF6"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 xml:space="preserve">African Penguin </w:t>
            </w:r>
            <w:r w:rsidR="00BA7A2D" w:rsidRPr="00134C18">
              <w:rPr>
                <w:rFonts w:ascii="Arial" w:hAnsi="Arial" w:cs="Arial"/>
                <w:color w:val="000000" w:themeColor="text1"/>
                <w:sz w:val="22"/>
              </w:rPr>
              <w:t xml:space="preserve">&amp; </w:t>
            </w:r>
            <w:r w:rsidRPr="00134C18">
              <w:rPr>
                <w:rFonts w:ascii="Arial" w:hAnsi="Arial" w:cs="Arial"/>
                <w:color w:val="000000" w:themeColor="text1"/>
                <w:sz w:val="22"/>
              </w:rPr>
              <w:t>Seabird Sanctuary</w:t>
            </w:r>
          </w:p>
        </w:tc>
      </w:tr>
      <w:tr w:rsidR="00B840FB" w14:paraId="464C1406" w14:textId="77777777" w:rsidTr="00134C18">
        <w:tc>
          <w:tcPr>
            <w:tcW w:w="1930" w:type="dxa"/>
          </w:tcPr>
          <w:p w14:paraId="35FFE138" w14:textId="79D74A1C" w:rsidR="00B840FB" w:rsidRPr="00134C18" w:rsidRDefault="00A7275E"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DEFF</w:t>
            </w:r>
          </w:p>
        </w:tc>
        <w:tc>
          <w:tcPr>
            <w:tcW w:w="7421" w:type="dxa"/>
          </w:tcPr>
          <w:p w14:paraId="346FF663" w14:textId="27B54E25" w:rsidR="00B840FB" w:rsidRPr="00134C18" w:rsidRDefault="00A7275E"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The Department of Environment, Forestry and Fisheries</w:t>
            </w:r>
          </w:p>
        </w:tc>
      </w:tr>
      <w:tr w:rsidR="00D02FF6" w14:paraId="4ECB8651" w14:textId="77777777" w:rsidTr="00134C18">
        <w:tc>
          <w:tcPr>
            <w:tcW w:w="1930" w:type="dxa"/>
          </w:tcPr>
          <w:p w14:paraId="08544D4E" w14:textId="70ECAAAA" w:rsidR="00D02FF6" w:rsidRPr="00134C18" w:rsidRDefault="00D02FF6"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DICT</w:t>
            </w:r>
          </w:p>
        </w:tc>
        <w:tc>
          <w:tcPr>
            <w:tcW w:w="7421" w:type="dxa"/>
          </w:tcPr>
          <w:p w14:paraId="2526710B" w14:textId="425C2269" w:rsidR="00D02FF6" w:rsidRPr="00134C18" w:rsidRDefault="00D02FF6"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Dyer Island Conservation Trust</w:t>
            </w:r>
          </w:p>
        </w:tc>
      </w:tr>
      <w:tr w:rsidR="00B840FB" w14:paraId="5B15436A" w14:textId="77777777" w:rsidTr="00134C18">
        <w:tc>
          <w:tcPr>
            <w:tcW w:w="1930" w:type="dxa"/>
          </w:tcPr>
          <w:p w14:paraId="2E8ABCEC" w14:textId="3420FB66"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EEZ</w:t>
            </w:r>
          </w:p>
        </w:tc>
        <w:tc>
          <w:tcPr>
            <w:tcW w:w="7421" w:type="dxa"/>
          </w:tcPr>
          <w:p w14:paraId="1B7E65D4" w14:textId="70593771"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Exclusive Economic Zone</w:t>
            </w:r>
          </w:p>
        </w:tc>
      </w:tr>
      <w:tr w:rsidR="00BA7A2D" w14:paraId="5A67C15B" w14:textId="77777777" w:rsidTr="00134C18">
        <w:tc>
          <w:tcPr>
            <w:tcW w:w="1930" w:type="dxa"/>
          </w:tcPr>
          <w:p w14:paraId="352A8376" w14:textId="5971B5EB" w:rsidR="00BA7A2D" w:rsidRPr="00134C18" w:rsidRDefault="00BA7A2D"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EKZN</w:t>
            </w:r>
          </w:p>
        </w:tc>
        <w:tc>
          <w:tcPr>
            <w:tcW w:w="7421" w:type="dxa"/>
          </w:tcPr>
          <w:p w14:paraId="3B021837" w14:textId="7A5CEDDB" w:rsidR="00BA7A2D" w:rsidRPr="00134C18" w:rsidRDefault="00BA7A2D"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Ezemvelo KwaZulu Natal</w:t>
            </w:r>
          </w:p>
        </w:tc>
      </w:tr>
      <w:tr w:rsidR="00B840FB" w14:paraId="584C7DD4" w14:textId="77777777" w:rsidTr="00134C18">
        <w:tc>
          <w:tcPr>
            <w:tcW w:w="1930" w:type="dxa"/>
          </w:tcPr>
          <w:p w14:paraId="0036382F" w14:textId="3469B7A7"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ICS</w:t>
            </w:r>
          </w:p>
        </w:tc>
        <w:tc>
          <w:tcPr>
            <w:tcW w:w="7421" w:type="dxa"/>
          </w:tcPr>
          <w:p w14:paraId="3B160F0F" w14:textId="4FEB822E"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Incident Command System</w:t>
            </w:r>
          </w:p>
        </w:tc>
      </w:tr>
      <w:tr w:rsidR="00B840FB" w14:paraId="2602E058" w14:textId="77777777" w:rsidTr="00134C18">
        <w:tc>
          <w:tcPr>
            <w:tcW w:w="1930" w:type="dxa"/>
          </w:tcPr>
          <w:p w14:paraId="667AE1EA" w14:textId="56B74554"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IMS</w:t>
            </w:r>
          </w:p>
        </w:tc>
        <w:tc>
          <w:tcPr>
            <w:tcW w:w="7421" w:type="dxa"/>
          </w:tcPr>
          <w:p w14:paraId="1339A886" w14:textId="18EDF050"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Incident Management System</w:t>
            </w:r>
          </w:p>
        </w:tc>
      </w:tr>
      <w:tr w:rsidR="00B840FB" w14:paraId="6412BC48" w14:textId="77777777" w:rsidTr="00134C18">
        <w:tc>
          <w:tcPr>
            <w:tcW w:w="1930" w:type="dxa"/>
          </w:tcPr>
          <w:p w14:paraId="6026CFC6" w14:textId="7B28D91E"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OSRL</w:t>
            </w:r>
          </w:p>
        </w:tc>
        <w:tc>
          <w:tcPr>
            <w:tcW w:w="7421" w:type="dxa"/>
          </w:tcPr>
          <w:p w14:paraId="4BFDD64A" w14:textId="12A59D4E"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Oil Spill Response Limited</w:t>
            </w:r>
          </w:p>
        </w:tc>
      </w:tr>
      <w:tr w:rsidR="00B840FB" w14:paraId="4CD819F1" w14:textId="77777777" w:rsidTr="00134C18">
        <w:tc>
          <w:tcPr>
            <w:tcW w:w="1930" w:type="dxa"/>
          </w:tcPr>
          <w:p w14:paraId="48C880BF" w14:textId="7F7246F3"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NOSCP</w:t>
            </w:r>
          </w:p>
        </w:tc>
        <w:tc>
          <w:tcPr>
            <w:tcW w:w="7421" w:type="dxa"/>
          </w:tcPr>
          <w:p w14:paraId="4EFFF7F4" w14:textId="5E18DF85"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National Oil Spill Contingency Plan</w:t>
            </w:r>
          </w:p>
        </w:tc>
      </w:tr>
      <w:tr w:rsidR="00B840FB" w14:paraId="21708A30" w14:textId="77777777" w:rsidTr="00134C18">
        <w:tc>
          <w:tcPr>
            <w:tcW w:w="1930" w:type="dxa"/>
          </w:tcPr>
          <w:p w14:paraId="09C527B2" w14:textId="588C76F0" w:rsidR="00B840FB" w:rsidRPr="00134C18" w:rsidRDefault="00B840FB"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NOWPRCP</w:t>
            </w:r>
          </w:p>
        </w:tc>
        <w:tc>
          <w:tcPr>
            <w:tcW w:w="7421" w:type="dxa"/>
          </w:tcPr>
          <w:p w14:paraId="6B907F4C" w14:textId="1FBBA9DC" w:rsidR="00B840FB" w:rsidRPr="00134C18" w:rsidRDefault="00B840FB"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National Oiled Wildlife Preparedness and Response Contingency Plan</w:t>
            </w:r>
          </w:p>
        </w:tc>
      </w:tr>
      <w:tr w:rsidR="003138A2" w14:paraId="7F6D5CF8" w14:textId="77777777" w:rsidTr="00134C18">
        <w:tc>
          <w:tcPr>
            <w:tcW w:w="1930" w:type="dxa"/>
          </w:tcPr>
          <w:p w14:paraId="270D1699" w14:textId="55F2A2EB"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OW</w:t>
            </w:r>
            <w:r w:rsidR="00483A3B" w:rsidRPr="00134C18">
              <w:rPr>
                <w:rFonts w:ascii="Arial" w:hAnsi="Arial" w:cs="Arial"/>
                <w:color w:val="000000" w:themeColor="text1"/>
                <w:sz w:val="22"/>
              </w:rPr>
              <w:t>R</w:t>
            </w:r>
            <w:r w:rsidRPr="00134C18">
              <w:rPr>
                <w:rFonts w:ascii="Arial" w:hAnsi="Arial" w:cs="Arial"/>
                <w:color w:val="000000" w:themeColor="text1"/>
                <w:sz w:val="22"/>
              </w:rPr>
              <w:t>F</w:t>
            </w:r>
          </w:p>
        </w:tc>
        <w:tc>
          <w:tcPr>
            <w:tcW w:w="7421" w:type="dxa"/>
          </w:tcPr>
          <w:p w14:paraId="3C28AC78" w14:textId="5AF52330"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Oiled Wildlife Rehabilitation Facility</w:t>
            </w:r>
          </w:p>
        </w:tc>
      </w:tr>
      <w:tr w:rsidR="003138A2" w14:paraId="6B893B88" w14:textId="77777777" w:rsidTr="00134C18">
        <w:tc>
          <w:tcPr>
            <w:tcW w:w="1930" w:type="dxa"/>
          </w:tcPr>
          <w:p w14:paraId="013F3FDB" w14:textId="0ABDCAC5"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OWR</w:t>
            </w:r>
          </w:p>
        </w:tc>
        <w:tc>
          <w:tcPr>
            <w:tcW w:w="7421" w:type="dxa"/>
          </w:tcPr>
          <w:p w14:paraId="72817598" w14:textId="2E188C82"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Oiled Wildlife Response</w:t>
            </w:r>
          </w:p>
        </w:tc>
      </w:tr>
      <w:tr w:rsidR="003138A2" w14:paraId="29B13D99" w14:textId="77777777" w:rsidTr="00134C18">
        <w:tc>
          <w:tcPr>
            <w:tcW w:w="1930" w:type="dxa"/>
          </w:tcPr>
          <w:p w14:paraId="7DAE552D" w14:textId="0F94EF27"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P&amp;I Club</w:t>
            </w:r>
          </w:p>
        </w:tc>
        <w:tc>
          <w:tcPr>
            <w:tcW w:w="7421" w:type="dxa"/>
          </w:tcPr>
          <w:p w14:paraId="2406888D" w14:textId="5FA7531A"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Protection &amp; Indemnity Club</w:t>
            </w:r>
          </w:p>
        </w:tc>
      </w:tr>
      <w:tr w:rsidR="00B840FB" w14:paraId="0CE559EB" w14:textId="77777777" w:rsidTr="00134C18">
        <w:tc>
          <w:tcPr>
            <w:tcW w:w="1930" w:type="dxa"/>
          </w:tcPr>
          <w:p w14:paraId="7441C432" w14:textId="55B73954" w:rsidR="00B840FB" w:rsidRPr="00134C18" w:rsidRDefault="00B840FB"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SANCCOB</w:t>
            </w:r>
          </w:p>
        </w:tc>
        <w:tc>
          <w:tcPr>
            <w:tcW w:w="7421" w:type="dxa"/>
          </w:tcPr>
          <w:p w14:paraId="1A10ADB9" w14:textId="711F24C1" w:rsidR="00B840FB" w:rsidRPr="00134C18" w:rsidRDefault="00B840FB"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The Southern African Foundation for the Conservation of Coastal Birds</w:t>
            </w:r>
          </w:p>
        </w:tc>
      </w:tr>
      <w:tr w:rsidR="00D02FF6" w14:paraId="421A9E50" w14:textId="77777777" w:rsidTr="00134C18">
        <w:tc>
          <w:tcPr>
            <w:tcW w:w="1930" w:type="dxa"/>
          </w:tcPr>
          <w:p w14:paraId="2C919950" w14:textId="12382E98" w:rsidR="00D02FF6" w:rsidRPr="00134C18" w:rsidRDefault="00D02FF6"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SANParks</w:t>
            </w:r>
          </w:p>
        </w:tc>
        <w:tc>
          <w:tcPr>
            <w:tcW w:w="7421" w:type="dxa"/>
          </w:tcPr>
          <w:p w14:paraId="68B35040" w14:textId="1060344B" w:rsidR="00D02FF6" w:rsidRPr="00134C18" w:rsidRDefault="00D02FF6"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South African National Parks</w:t>
            </w:r>
          </w:p>
        </w:tc>
      </w:tr>
      <w:tr w:rsidR="00B840FB" w14:paraId="36D4714D" w14:textId="77777777" w:rsidTr="00134C18">
        <w:tc>
          <w:tcPr>
            <w:tcW w:w="1930" w:type="dxa"/>
          </w:tcPr>
          <w:p w14:paraId="38E0E768" w14:textId="0F0B5C96" w:rsidR="00B840FB" w:rsidRPr="00134C18" w:rsidRDefault="00B840FB"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SAMSA</w:t>
            </w:r>
          </w:p>
        </w:tc>
        <w:tc>
          <w:tcPr>
            <w:tcW w:w="7421" w:type="dxa"/>
          </w:tcPr>
          <w:p w14:paraId="271A4BA3" w14:textId="38F1ED14"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The South African Maritime Safety Authority</w:t>
            </w:r>
          </w:p>
        </w:tc>
      </w:tr>
      <w:tr w:rsidR="00B840FB" w14:paraId="535194D4" w14:textId="77777777" w:rsidTr="00134C18">
        <w:tc>
          <w:tcPr>
            <w:tcW w:w="1930" w:type="dxa"/>
          </w:tcPr>
          <w:p w14:paraId="527C58EA" w14:textId="54028341"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SAPREC</w:t>
            </w:r>
          </w:p>
        </w:tc>
        <w:tc>
          <w:tcPr>
            <w:tcW w:w="7421" w:type="dxa"/>
          </w:tcPr>
          <w:p w14:paraId="076BF2E3" w14:textId="5D91495E" w:rsidR="00B840FB" w:rsidRPr="00134C18" w:rsidRDefault="00A7275E"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Seabird and Penguin Rehabilitation Centre</w:t>
            </w:r>
          </w:p>
        </w:tc>
      </w:tr>
      <w:tr w:rsidR="00B840FB" w14:paraId="144EF446" w14:textId="77777777" w:rsidTr="00134C18">
        <w:tc>
          <w:tcPr>
            <w:tcW w:w="1930" w:type="dxa"/>
          </w:tcPr>
          <w:p w14:paraId="41C1D9F9" w14:textId="7B43EC45"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SOP</w:t>
            </w:r>
          </w:p>
        </w:tc>
        <w:tc>
          <w:tcPr>
            <w:tcW w:w="7421" w:type="dxa"/>
          </w:tcPr>
          <w:p w14:paraId="44D4019E" w14:textId="76907DAB" w:rsidR="00B840FB" w:rsidRPr="00134C18" w:rsidRDefault="00243DF3"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Standard Operating Procedure(s)</w:t>
            </w:r>
          </w:p>
        </w:tc>
      </w:tr>
      <w:tr w:rsidR="00BA7A2D" w14:paraId="2140E516" w14:textId="77777777" w:rsidTr="00134C18">
        <w:tc>
          <w:tcPr>
            <w:tcW w:w="1930" w:type="dxa"/>
          </w:tcPr>
          <w:p w14:paraId="2BAEF60D" w14:textId="51A1369C" w:rsidR="00BA7A2D" w:rsidRPr="00134C18" w:rsidRDefault="00BA7A2D"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TNPA</w:t>
            </w:r>
          </w:p>
        </w:tc>
        <w:tc>
          <w:tcPr>
            <w:tcW w:w="7421" w:type="dxa"/>
          </w:tcPr>
          <w:p w14:paraId="722219B3" w14:textId="50862C21" w:rsidR="00BA7A2D" w:rsidRPr="00134C18" w:rsidRDefault="00BA7A2D"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Transnet National Port</w:t>
            </w:r>
            <w:r w:rsidR="001D1D3E" w:rsidRPr="00134C18">
              <w:rPr>
                <w:rFonts w:ascii="Arial" w:hAnsi="Arial" w:cs="Arial"/>
                <w:color w:val="000000" w:themeColor="text1"/>
                <w:sz w:val="22"/>
              </w:rPr>
              <w:t>s</w:t>
            </w:r>
            <w:r w:rsidRPr="00134C18">
              <w:rPr>
                <w:rFonts w:ascii="Arial" w:hAnsi="Arial" w:cs="Arial"/>
                <w:color w:val="000000" w:themeColor="text1"/>
                <w:sz w:val="22"/>
              </w:rPr>
              <w:t xml:space="preserve"> Authority</w:t>
            </w:r>
          </w:p>
        </w:tc>
      </w:tr>
      <w:tr w:rsidR="00BA7A2D" w14:paraId="4510F9AD" w14:textId="77777777" w:rsidTr="00134C18">
        <w:tc>
          <w:tcPr>
            <w:tcW w:w="1930" w:type="dxa"/>
          </w:tcPr>
          <w:p w14:paraId="49BC0159" w14:textId="37473FE2" w:rsidR="00BA7A2D" w:rsidRPr="00134C18" w:rsidRDefault="00BA7A2D"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TOA</w:t>
            </w:r>
          </w:p>
        </w:tc>
        <w:tc>
          <w:tcPr>
            <w:tcW w:w="7421" w:type="dxa"/>
          </w:tcPr>
          <w:p w14:paraId="4C8C7FD5" w14:textId="436A995E" w:rsidR="00BA7A2D" w:rsidRPr="00134C18" w:rsidRDefault="00BA7A2D"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Two Oceans Aquarium</w:t>
            </w:r>
          </w:p>
        </w:tc>
      </w:tr>
      <w:tr w:rsidR="003138A2" w14:paraId="43B96BE7" w14:textId="77777777" w:rsidTr="00134C18">
        <w:tc>
          <w:tcPr>
            <w:tcW w:w="1930" w:type="dxa"/>
          </w:tcPr>
          <w:p w14:paraId="144462AF" w14:textId="3B6D5A21"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VIP</w:t>
            </w:r>
          </w:p>
        </w:tc>
        <w:tc>
          <w:tcPr>
            <w:tcW w:w="7421" w:type="dxa"/>
          </w:tcPr>
          <w:p w14:paraId="1E8A8913" w14:textId="6D277C54" w:rsidR="003138A2" w:rsidRPr="00134C18" w:rsidRDefault="003138A2" w:rsidP="009E74FF">
            <w:pPr>
              <w:spacing w:before="120" w:after="120" w:line="360" w:lineRule="auto"/>
              <w:rPr>
                <w:rFonts w:ascii="Arial" w:hAnsi="Arial" w:cs="Arial"/>
                <w:color w:val="000000" w:themeColor="text1"/>
                <w:sz w:val="22"/>
              </w:rPr>
            </w:pPr>
            <w:r w:rsidRPr="00134C18">
              <w:rPr>
                <w:rFonts w:ascii="Arial" w:hAnsi="Arial" w:cs="Arial"/>
                <w:color w:val="000000" w:themeColor="text1"/>
                <w:sz w:val="22"/>
              </w:rPr>
              <w:t>Very Important Person</w:t>
            </w:r>
          </w:p>
        </w:tc>
      </w:tr>
    </w:tbl>
    <w:p w14:paraId="3542ECD0" w14:textId="7059A1AC" w:rsidR="003320ED" w:rsidRPr="003320ED" w:rsidRDefault="003320ED" w:rsidP="009E74FF">
      <w:pPr>
        <w:spacing w:line="360" w:lineRule="auto"/>
        <w:sectPr w:rsidR="003320ED" w:rsidRPr="003320ED" w:rsidSect="003320ED">
          <w:footerReference w:type="default" r:id="rId18"/>
          <w:pgSz w:w="11906" w:h="16838"/>
          <w:pgMar w:top="1440" w:right="1440" w:bottom="1440" w:left="1440" w:header="708" w:footer="1039" w:gutter="0"/>
          <w:pgNumType w:fmt="lowerRoman" w:start="1"/>
          <w:cols w:space="708"/>
          <w:docGrid w:linePitch="360"/>
        </w:sectPr>
      </w:pPr>
    </w:p>
    <w:p w14:paraId="2BBB2112" w14:textId="1576D67D" w:rsidR="00842762" w:rsidRPr="002E0365" w:rsidRDefault="006C02D7" w:rsidP="009E74FF">
      <w:pPr>
        <w:pStyle w:val="Heading1"/>
        <w:spacing w:before="120" w:after="120" w:line="360" w:lineRule="auto"/>
        <w:ind w:left="567" w:hanging="567"/>
        <w:jc w:val="both"/>
        <w:rPr>
          <w:rFonts w:ascii="Arial" w:hAnsi="Arial"/>
          <w:color w:val="000000" w:themeColor="text1"/>
        </w:rPr>
      </w:pPr>
      <w:bookmarkStart w:id="4" w:name="_Toc390094955"/>
      <w:bookmarkStart w:id="5" w:name="_Toc23492303"/>
      <w:r w:rsidRPr="002E0365">
        <w:rPr>
          <w:rFonts w:ascii="Arial" w:hAnsi="Arial"/>
          <w:color w:val="000000" w:themeColor="text1"/>
        </w:rPr>
        <w:lastRenderedPageBreak/>
        <w:t>In</w:t>
      </w:r>
      <w:bookmarkEnd w:id="4"/>
      <w:r w:rsidR="00E50398">
        <w:rPr>
          <w:rFonts w:ascii="Arial" w:hAnsi="Arial"/>
          <w:color w:val="000000" w:themeColor="text1"/>
        </w:rPr>
        <w:t>troduction &amp; Context</w:t>
      </w:r>
      <w:bookmarkEnd w:id="5"/>
    </w:p>
    <w:p w14:paraId="2EAAE418" w14:textId="49128374" w:rsidR="00033B25" w:rsidRPr="003320ED" w:rsidRDefault="00033B25" w:rsidP="009E74FF">
      <w:pPr>
        <w:spacing w:before="120" w:after="120" w:line="360" w:lineRule="auto"/>
        <w:jc w:val="both"/>
        <w:rPr>
          <w:rFonts w:ascii="Arial" w:hAnsi="Arial" w:cs="Arial"/>
          <w:color w:val="000000" w:themeColor="text1"/>
        </w:rPr>
      </w:pPr>
      <w:r w:rsidRPr="002E0365">
        <w:rPr>
          <w:rFonts w:ascii="Arial" w:hAnsi="Arial"/>
          <w:color w:val="000000" w:themeColor="text1"/>
        </w:rPr>
        <w:t xml:space="preserve">South Africa is a maritime nation with a coastline of over </w:t>
      </w:r>
      <w:r w:rsidRPr="003320ED">
        <w:rPr>
          <w:rFonts w:ascii="Arial" w:hAnsi="Arial" w:cs="Arial"/>
          <w:color w:val="000000" w:themeColor="text1"/>
        </w:rPr>
        <w:t>3900km</w:t>
      </w:r>
      <w:r w:rsidRPr="002E0365">
        <w:rPr>
          <w:rFonts w:ascii="Arial" w:hAnsi="Arial"/>
          <w:color w:val="000000" w:themeColor="text1"/>
        </w:rPr>
        <w:t xml:space="preserve"> (including the coastline around the Prince Edwards Islands</w:t>
      </w:r>
      <w:r w:rsidRPr="003320ED">
        <w:rPr>
          <w:rFonts w:ascii="Arial" w:hAnsi="Arial" w:cs="Arial"/>
          <w:color w:val="000000" w:themeColor="text1"/>
        </w:rPr>
        <w:t>) (RSA, 2014</w:t>
      </w:r>
      <w:r w:rsidRPr="002E0365">
        <w:rPr>
          <w:rFonts w:ascii="Arial" w:hAnsi="Arial"/>
          <w:color w:val="000000" w:themeColor="text1"/>
        </w:rPr>
        <w:t xml:space="preserve">).  According to the White Paper on the National Environmental Management of the Ocean (NEMO), South Africa’s ocean environment is regarded as </w:t>
      </w:r>
      <w:r w:rsidR="002E0365">
        <w:rPr>
          <w:rFonts w:ascii="Arial" w:hAnsi="Arial"/>
          <w:color w:val="000000" w:themeColor="text1"/>
        </w:rPr>
        <w:t xml:space="preserve">relatively </w:t>
      </w:r>
      <w:r w:rsidRPr="002E0365">
        <w:rPr>
          <w:rFonts w:ascii="Arial" w:hAnsi="Arial"/>
          <w:color w:val="000000" w:themeColor="text1"/>
        </w:rPr>
        <w:t xml:space="preserve">pristine </w:t>
      </w:r>
      <w:r w:rsidRPr="003320ED">
        <w:rPr>
          <w:rFonts w:ascii="Arial" w:hAnsi="Arial" w:cs="Arial"/>
          <w:color w:val="000000" w:themeColor="text1"/>
        </w:rPr>
        <w:t>(</w:t>
      </w:r>
      <w:r w:rsidRPr="00B23B04">
        <w:rPr>
          <w:rFonts w:ascii="Arial" w:hAnsi="Arial"/>
          <w:color w:val="000000" w:themeColor="text1"/>
        </w:rPr>
        <w:t>Griffiths et al. 2010</w:t>
      </w:r>
      <w:r w:rsidRPr="003320ED">
        <w:rPr>
          <w:rFonts w:ascii="Arial" w:hAnsi="Arial" w:cs="Arial"/>
          <w:color w:val="000000" w:themeColor="text1"/>
        </w:rPr>
        <w:t xml:space="preserve">; RSA, 2014) and is among the most varied in the world displaying high levels of </w:t>
      </w:r>
      <w:r w:rsidRPr="002E0365">
        <w:rPr>
          <w:rFonts w:ascii="Arial" w:hAnsi="Arial"/>
          <w:color w:val="000000" w:themeColor="text1"/>
        </w:rPr>
        <w:t>biodiversity</w:t>
      </w:r>
      <w:r w:rsidRPr="003320ED">
        <w:rPr>
          <w:rFonts w:ascii="Arial" w:hAnsi="Arial" w:cs="Arial"/>
          <w:color w:val="000000" w:themeColor="text1"/>
        </w:rPr>
        <w:t xml:space="preserve"> (Wepener and Degger, 2012). </w:t>
      </w:r>
    </w:p>
    <w:p w14:paraId="4D9FBBAE" w14:textId="16BC6513" w:rsidR="00033B25" w:rsidRPr="003320ED" w:rsidRDefault="00033B25" w:rsidP="009E74FF">
      <w:pPr>
        <w:spacing w:before="120" w:after="120" w:line="360" w:lineRule="auto"/>
        <w:jc w:val="both"/>
        <w:rPr>
          <w:rFonts w:ascii="Arial" w:hAnsi="Arial" w:cs="Arial"/>
          <w:color w:val="000000" w:themeColor="text1"/>
        </w:rPr>
      </w:pPr>
      <w:r w:rsidRPr="002E0365">
        <w:rPr>
          <w:rFonts w:ascii="Arial" w:hAnsi="Arial"/>
          <w:color w:val="000000" w:themeColor="text1"/>
        </w:rPr>
        <w:t xml:space="preserve">Over the last century, </w:t>
      </w:r>
      <w:r w:rsidRPr="003320ED">
        <w:rPr>
          <w:rFonts w:ascii="Arial" w:hAnsi="Arial" w:cs="Arial"/>
          <w:color w:val="000000" w:themeColor="text1"/>
        </w:rPr>
        <w:t xml:space="preserve">anthropogenic </w:t>
      </w:r>
      <w:r w:rsidRPr="002E0365">
        <w:rPr>
          <w:rFonts w:ascii="Arial" w:hAnsi="Arial"/>
          <w:color w:val="000000" w:themeColor="text1"/>
        </w:rPr>
        <w:t>activities in the marine environment have increased (</w:t>
      </w:r>
      <w:r w:rsidRPr="003320ED">
        <w:rPr>
          <w:rFonts w:ascii="Arial" w:hAnsi="Arial" w:cs="Arial"/>
          <w:color w:val="000000" w:themeColor="text1"/>
        </w:rPr>
        <w:t>RSA</w:t>
      </w:r>
      <w:r w:rsidRPr="002E0365">
        <w:rPr>
          <w:rFonts w:ascii="Arial" w:hAnsi="Arial"/>
          <w:color w:val="000000" w:themeColor="text1"/>
        </w:rPr>
        <w:t>, 2014</w:t>
      </w:r>
      <w:r w:rsidRPr="003320ED">
        <w:rPr>
          <w:rFonts w:ascii="Arial" w:hAnsi="Arial" w:cs="Arial"/>
          <w:color w:val="000000" w:themeColor="text1"/>
        </w:rPr>
        <w:t>), including</w:t>
      </w:r>
      <w:r w:rsidRPr="002E0365">
        <w:rPr>
          <w:rFonts w:ascii="Arial" w:hAnsi="Arial"/>
          <w:color w:val="000000" w:themeColor="text1"/>
        </w:rPr>
        <w:t xml:space="preserve"> the transportation of </w:t>
      </w:r>
      <w:r w:rsidRPr="003320ED">
        <w:rPr>
          <w:rFonts w:ascii="Arial" w:hAnsi="Arial" w:cs="Arial"/>
          <w:color w:val="000000" w:themeColor="text1"/>
        </w:rPr>
        <w:t>oil. Oil</w:t>
      </w:r>
      <w:r w:rsidRPr="002E0365">
        <w:rPr>
          <w:rFonts w:ascii="Arial" w:hAnsi="Arial"/>
          <w:color w:val="000000" w:themeColor="text1"/>
        </w:rPr>
        <w:t xml:space="preserve"> transportation increased when coal was replaced by </w:t>
      </w:r>
      <w:r w:rsidRPr="003320ED">
        <w:rPr>
          <w:rFonts w:ascii="Arial" w:hAnsi="Arial" w:cs="Arial"/>
          <w:color w:val="000000" w:themeColor="text1"/>
        </w:rPr>
        <w:t>oil</w:t>
      </w:r>
      <w:r w:rsidRPr="002E0365">
        <w:rPr>
          <w:rFonts w:ascii="Arial" w:hAnsi="Arial"/>
          <w:color w:val="000000" w:themeColor="text1"/>
        </w:rPr>
        <w:t xml:space="preserve"> in the </w:t>
      </w:r>
      <w:r w:rsidRPr="003320ED">
        <w:rPr>
          <w:rFonts w:ascii="Arial" w:hAnsi="Arial" w:cs="Arial"/>
          <w:color w:val="000000" w:themeColor="text1"/>
        </w:rPr>
        <w:t>1930s (Underhill et al. 1999).</w:t>
      </w:r>
      <w:r w:rsidRPr="002E0365">
        <w:rPr>
          <w:rFonts w:ascii="Arial" w:hAnsi="Arial"/>
          <w:color w:val="000000" w:themeColor="text1"/>
        </w:rPr>
        <w:t xml:space="preserve"> The first major oil spills in southern Africa were recorded in 1948 and 1952</w:t>
      </w:r>
      <w:r w:rsidRPr="003320ED">
        <w:rPr>
          <w:rFonts w:ascii="Arial" w:hAnsi="Arial" w:cs="Arial"/>
          <w:color w:val="000000" w:themeColor="text1"/>
        </w:rPr>
        <w:t xml:space="preserve"> (Underhill et al. 1999 and Wolfaardt et al. 2009).</w:t>
      </w:r>
      <w:r w:rsidRPr="002E0365">
        <w:rPr>
          <w:rFonts w:ascii="Arial" w:hAnsi="Arial"/>
          <w:color w:val="000000" w:themeColor="text1"/>
        </w:rPr>
        <w:t xml:space="preserve"> In 1967, the Suez Canal was closed resulting in </w:t>
      </w:r>
      <w:r w:rsidRPr="003320ED">
        <w:rPr>
          <w:rFonts w:ascii="Arial" w:hAnsi="Arial" w:cs="Arial"/>
          <w:color w:val="000000" w:themeColor="text1"/>
        </w:rPr>
        <w:t>an</w:t>
      </w:r>
      <w:r w:rsidRPr="002E0365">
        <w:rPr>
          <w:rFonts w:ascii="Arial" w:hAnsi="Arial"/>
          <w:color w:val="000000" w:themeColor="text1"/>
        </w:rPr>
        <w:t xml:space="preserve"> increase in shipping traffic around South Africa’s coastline of between 7000 and 10 000 tankers </w:t>
      </w:r>
      <w:r w:rsidRPr="003320ED">
        <w:rPr>
          <w:rFonts w:ascii="Arial" w:hAnsi="Arial" w:cs="Arial"/>
          <w:color w:val="000000" w:themeColor="text1"/>
        </w:rPr>
        <w:t>(Wolfaardt et al. 2009).</w:t>
      </w:r>
      <w:r w:rsidRPr="002E0365">
        <w:rPr>
          <w:rFonts w:ascii="Arial" w:hAnsi="Arial"/>
          <w:color w:val="000000" w:themeColor="text1"/>
        </w:rPr>
        <w:t xml:space="preserve">  The increase in shipping traffic resulted in </w:t>
      </w:r>
      <w:r w:rsidRPr="003320ED">
        <w:rPr>
          <w:rFonts w:ascii="Arial" w:hAnsi="Arial" w:cs="Arial"/>
          <w:color w:val="000000" w:themeColor="text1"/>
        </w:rPr>
        <w:t>a</w:t>
      </w:r>
      <w:r w:rsidRPr="002E0365">
        <w:rPr>
          <w:rFonts w:ascii="Arial" w:hAnsi="Arial"/>
          <w:color w:val="000000" w:themeColor="text1"/>
        </w:rPr>
        <w:t xml:space="preserve"> rise in oil spills. There were oil </w:t>
      </w:r>
      <w:r w:rsidRPr="003320ED">
        <w:rPr>
          <w:rFonts w:ascii="Arial" w:hAnsi="Arial" w:cs="Arial"/>
          <w:color w:val="000000" w:themeColor="text1"/>
        </w:rPr>
        <w:t>spills</w:t>
      </w:r>
      <w:r w:rsidRPr="002E0365">
        <w:rPr>
          <w:rFonts w:ascii="Arial" w:hAnsi="Arial"/>
          <w:color w:val="000000" w:themeColor="text1"/>
        </w:rPr>
        <w:t xml:space="preserve"> from about eleven tankers around the southern African coastline in </w:t>
      </w:r>
      <w:r w:rsidRPr="003320ED">
        <w:rPr>
          <w:rFonts w:ascii="Arial" w:hAnsi="Arial" w:cs="Arial"/>
          <w:color w:val="000000" w:themeColor="text1"/>
        </w:rPr>
        <w:t>1967 (Wolfaardt et al. 2009).</w:t>
      </w:r>
      <w:r w:rsidRPr="002E0365">
        <w:rPr>
          <w:rFonts w:ascii="Arial" w:hAnsi="Arial"/>
          <w:color w:val="000000" w:themeColor="text1"/>
        </w:rPr>
        <w:t xml:space="preserve"> South Africa has experienced five of the world’s </w:t>
      </w:r>
      <w:r w:rsidRPr="003320ED">
        <w:rPr>
          <w:rFonts w:ascii="Arial" w:hAnsi="Arial" w:cs="Arial"/>
          <w:color w:val="000000" w:themeColor="text1"/>
        </w:rPr>
        <w:t xml:space="preserve">50 </w:t>
      </w:r>
      <w:r w:rsidRPr="002E0365">
        <w:rPr>
          <w:rFonts w:ascii="Arial" w:hAnsi="Arial"/>
          <w:color w:val="000000" w:themeColor="text1"/>
        </w:rPr>
        <w:t xml:space="preserve">major </w:t>
      </w:r>
      <w:r w:rsidRPr="003320ED">
        <w:rPr>
          <w:rFonts w:ascii="Arial" w:hAnsi="Arial" w:cs="Arial"/>
          <w:color w:val="000000" w:themeColor="text1"/>
        </w:rPr>
        <w:t xml:space="preserve">recorded </w:t>
      </w:r>
      <w:r w:rsidRPr="002E0365">
        <w:rPr>
          <w:rFonts w:ascii="Arial" w:hAnsi="Arial"/>
          <w:color w:val="000000" w:themeColor="text1"/>
        </w:rPr>
        <w:t xml:space="preserve">oil spills (Whittington et al. 1999), making </w:t>
      </w:r>
      <w:r w:rsidRPr="003320ED">
        <w:rPr>
          <w:rFonts w:ascii="Arial" w:hAnsi="Arial" w:cs="Arial"/>
          <w:color w:val="000000" w:themeColor="text1"/>
        </w:rPr>
        <w:t>the country</w:t>
      </w:r>
      <w:r w:rsidRPr="002E0365">
        <w:rPr>
          <w:rFonts w:ascii="Arial" w:hAnsi="Arial"/>
          <w:color w:val="000000" w:themeColor="text1"/>
        </w:rPr>
        <w:t xml:space="preserve"> one of the global hotspots for oil pollution</w:t>
      </w:r>
      <w:r w:rsidRPr="003320ED">
        <w:rPr>
          <w:rFonts w:ascii="Arial" w:hAnsi="Arial" w:cs="Arial"/>
          <w:color w:val="000000" w:themeColor="text1"/>
        </w:rPr>
        <w:t xml:space="preserve"> (Wolfaardt et al. 2009; Wepener and Degger, 2012).</w:t>
      </w:r>
      <w:r w:rsidRPr="002E0365">
        <w:rPr>
          <w:rFonts w:ascii="Arial" w:hAnsi="Arial"/>
          <w:color w:val="000000" w:themeColor="text1"/>
        </w:rPr>
        <w:t xml:space="preserve"> The oil spills have put marine wildlife at risk, </w:t>
      </w:r>
      <w:r w:rsidRPr="003320ED">
        <w:rPr>
          <w:rFonts w:ascii="Arial" w:hAnsi="Arial" w:cs="Arial"/>
          <w:color w:val="000000" w:themeColor="text1"/>
        </w:rPr>
        <w:t>with</w:t>
      </w:r>
      <w:r w:rsidRPr="002E0365">
        <w:rPr>
          <w:rFonts w:ascii="Arial" w:hAnsi="Arial"/>
          <w:color w:val="000000" w:themeColor="text1"/>
        </w:rPr>
        <w:t xml:space="preserve"> many </w:t>
      </w:r>
      <w:r w:rsidRPr="003320ED">
        <w:rPr>
          <w:rFonts w:ascii="Arial" w:hAnsi="Arial" w:cs="Arial"/>
          <w:color w:val="000000" w:themeColor="text1"/>
        </w:rPr>
        <w:t xml:space="preserve">animals having </w:t>
      </w:r>
      <w:r w:rsidRPr="002E0365">
        <w:rPr>
          <w:rFonts w:ascii="Arial" w:hAnsi="Arial"/>
          <w:color w:val="000000" w:themeColor="text1"/>
        </w:rPr>
        <w:t xml:space="preserve">died as a result </w:t>
      </w:r>
      <w:r w:rsidRPr="003320ED">
        <w:rPr>
          <w:rFonts w:ascii="Arial" w:hAnsi="Arial" w:cs="Arial"/>
          <w:color w:val="000000" w:themeColor="text1"/>
        </w:rPr>
        <w:t xml:space="preserve">(Deem et al. 2001). </w:t>
      </w:r>
      <w:r w:rsidR="00FE678E" w:rsidRPr="003320ED">
        <w:rPr>
          <w:rFonts w:ascii="Arial" w:hAnsi="Arial" w:cs="Arial"/>
          <w:color w:val="000000" w:themeColor="text1"/>
        </w:rPr>
        <w:t>Generally t</w:t>
      </w:r>
      <w:r w:rsidRPr="003320ED">
        <w:rPr>
          <w:rFonts w:ascii="Arial" w:hAnsi="Arial" w:cs="Arial"/>
          <w:color w:val="000000" w:themeColor="text1"/>
        </w:rPr>
        <w:t>he</w:t>
      </w:r>
      <w:r w:rsidRPr="002E0365">
        <w:rPr>
          <w:rFonts w:ascii="Arial" w:hAnsi="Arial"/>
          <w:color w:val="000000" w:themeColor="text1"/>
        </w:rPr>
        <w:t xml:space="preserve"> majority of marine species affected by the oil spills are seabirds</w:t>
      </w:r>
      <w:r w:rsidRPr="003320ED">
        <w:rPr>
          <w:rFonts w:ascii="Arial" w:hAnsi="Arial" w:cs="Arial"/>
          <w:color w:val="000000" w:themeColor="text1"/>
        </w:rPr>
        <w:t xml:space="preserve"> (Trathan et al. 2014)</w:t>
      </w:r>
      <w:r w:rsidR="00FE678E" w:rsidRPr="003320ED">
        <w:rPr>
          <w:rFonts w:ascii="Arial" w:hAnsi="Arial" w:cs="Arial"/>
          <w:color w:val="000000" w:themeColor="text1"/>
        </w:rPr>
        <w:t xml:space="preserve">, however other marine wildlife </w:t>
      </w:r>
      <w:r w:rsidR="00A238A5">
        <w:rPr>
          <w:rFonts w:ascii="Arial" w:hAnsi="Arial" w:cs="Arial"/>
          <w:color w:val="000000" w:themeColor="text1"/>
        </w:rPr>
        <w:t>are</w:t>
      </w:r>
      <w:r w:rsidR="00FE678E" w:rsidRPr="003320ED">
        <w:rPr>
          <w:rFonts w:ascii="Arial" w:hAnsi="Arial" w:cs="Arial"/>
          <w:color w:val="000000" w:themeColor="text1"/>
        </w:rPr>
        <w:t xml:space="preserve"> also at risk including, but not limited to, fish, </w:t>
      </w:r>
      <w:r w:rsidR="00906CA6">
        <w:rPr>
          <w:rFonts w:ascii="Arial" w:hAnsi="Arial" w:cs="Arial"/>
          <w:color w:val="000000" w:themeColor="text1"/>
        </w:rPr>
        <w:t xml:space="preserve">sharks, </w:t>
      </w:r>
      <w:r w:rsidR="00FE678E" w:rsidRPr="003320ED">
        <w:rPr>
          <w:rFonts w:ascii="Arial" w:hAnsi="Arial" w:cs="Arial"/>
          <w:color w:val="000000" w:themeColor="text1"/>
        </w:rPr>
        <w:t>sea turtles, seals cetaceans</w:t>
      </w:r>
      <w:r w:rsidR="00906CA6">
        <w:rPr>
          <w:rFonts w:ascii="Arial" w:hAnsi="Arial" w:cs="Arial"/>
          <w:color w:val="000000" w:themeColor="text1"/>
        </w:rPr>
        <w:t>, shellfish and other invertebrates. Furthermore, oil spills have negative impacts on a variety of shoreline and coastal habitats including sandy beaches, rocky shores, salt marshes, mangrove and estuarine systems</w:t>
      </w:r>
    </w:p>
    <w:p w14:paraId="4FC3412A" w14:textId="77777777" w:rsidR="00245222" w:rsidRDefault="00033B25" w:rsidP="009E74FF">
      <w:pPr>
        <w:spacing w:before="120" w:after="120" w:line="360" w:lineRule="auto"/>
        <w:jc w:val="both"/>
        <w:rPr>
          <w:rFonts w:ascii="Arial" w:hAnsi="Arial"/>
          <w:color w:val="000000" w:themeColor="text1"/>
        </w:rPr>
      </w:pPr>
      <w:r w:rsidRPr="007A5906">
        <w:rPr>
          <w:rFonts w:ascii="Arial" w:hAnsi="Arial"/>
          <w:color w:val="000000" w:themeColor="text1"/>
        </w:rPr>
        <w:t>Currently, tankers carry cargos of crude oil and other hazardous materials of more than 250 000 tons</w:t>
      </w:r>
      <w:r w:rsidR="00FE678E" w:rsidRPr="00245222">
        <w:rPr>
          <w:rFonts w:ascii="Arial" w:hAnsi="Arial"/>
          <w:color w:val="000000" w:themeColor="text1"/>
        </w:rPr>
        <w:t xml:space="preserve"> with t</w:t>
      </w:r>
      <w:r w:rsidRPr="00245222">
        <w:rPr>
          <w:rFonts w:ascii="Arial" w:hAnsi="Arial"/>
          <w:color w:val="000000" w:themeColor="text1"/>
        </w:rPr>
        <w:t>he</w:t>
      </w:r>
      <w:r w:rsidRPr="007A5906">
        <w:rPr>
          <w:rFonts w:ascii="Arial" w:hAnsi="Arial"/>
          <w:color w:val="000000" w:themeColor="text1"/>
        </w:rPr>
        <w:t xml:space="preserve"> sizes of the tankers </w:t>
      </w:r>
      <w:r w:rsidRPr="00245222">
        <w:rPr>
          <w:rFonts w:ascii="Arial" w:hAnsi="Arial"/>
          <w:color w:val="000000" w:themeColor="text1"/>
        </w:rPr>
        <w:t>hav</w:t>
      </w:r>
      <w:r w:rsidR="00FE678E" w:rsidRPr="00245222">
        <w:rPr>
          <w:rFonts w:ascii="Arial" w:hAnsi="Arial"/>
          <w:color w:val="000000" w:themeColor="text1"/>
        </w:rPr>
        <w:t>ing</w:t>
      </w:r>
      <w:r w:rsidRPr="007A5906">
        <w:rPr>
          <w:rFonts w:ascii="Arial" w:hAnsi="Arial"/>
          <w:color w:val="000000" w:themeColor="text1"/>
        </w:rPr>
        <w:t xml:space="preserve"> increased in past decades.  </w:t>
      </w:r>
      <w:r w:rsidR="00FE678E" w:rsidRPr="00245222">
        <w:rPr>
          <w:rFonts w:ascii="Arial" w:hAnsi="Arial"/>
          <w:color w:val="000000" w:themeColor="text1"/>
        </w:rPr>
        <w:t>It is now</w:t>
      </w:r>
      <w:r w:rsidRPr="007A5906">
        <w:rPr>
          <w:rFonts w:ascii="Arial" w:hAnsi="Arial"/>
          <w:color w:val="000000" w:themeColor="text1"/>
        </w:rPr>
        <w:t xml:space="preserve"> estimated that about </w:t>
      </w:r>
      <w:r w:rsidRPr="00245222">
        <w:rPr>
          <w:rFonts w:ascii="Arial" w:hAnsi="Arial"/>
          <w:color w:val="000000" w:themeColor="text1"/>
        </w:rPr>
        <w:t>30</w:t>
      </w:r>
      <w:r w:rsidRPr="007A5906">
        <w:rPr>
          <w:rFonts w:ascii="Arial" w:hAnsi="Arial"/>
          <w:color w:val="000000" w:themeColor="text1"/>
        </w:rPr>
        <w:t xml:space="preserve"> 000 vessels pass the South African coastline annually</w:t>
      </w:r>
      <w:r w:rsidR="00FE678E" w:rsidRPr="00245222">
        <w:rPr>
          <w:rFonts w:ascii="Arial" w:hAnsi="Arial"/>
          <w:color w:val="000000" w:themeColor="text1"/>
        </w:rPr>
        <w:t xml:space="preserve"> with a</w:t>
      </w:r>
      <w:r w:rsidR="00FE678E" w:rsidRPr="007A5906">
        <w:rPr>
          <w:rFonts w:ascii="Arial" w:hAnsi="Arial"/>
          <w:color w:val="000000" w:themeColor="text1"/>
        </w:rPr>
        <w:t xml:space="preserve"> </w:t>
      </w:r>
      <w:r w:rsidRPr="007A5906">
        <w:rPr>
          <w:rFonts w:ascii="Arial" w:hAnsi="Arial"/>
          <w:color w:val="000000" w:themeColor="text1"/>
        </w:rPr>
        <w:t xml:space="preserve">large number of these </w:t>
      </w:r>
      <w:r w:rsidR="00FE678E" w:rsidRPr="00245222">
        <w:rPr>
          <w:rFonts w:ascii="Arial" w:hAnsi="Arial"/>
          <w:color w:val="000000" w:themeColor="text1"/>
        </w:rPr>
        <w:t>being</w:t>
      </w:r>
      <w:r w:rsidR="00057B06" w:rsidRPr="00245222">
        <w:rPr>
          <w:rFonts w:ascii="Arial" w:hAnsi="Arial"/>
          <w:color w:val="000000" w:themeColor="text1"/>
        </w:rPr>
        <w:t xml:space="preserve"> </w:t>
      </w:r>
      <w:r w:rsidRPr="007A5906">
        <w:rPr>
          <w:rFonts w:ascii="Arial" w:hAnsi="Arial"/>
          <w:color w:val="000000" w:themeColor="text1"/>
        </w:rPr>
        <w:t>tankers laden with an excess of 30 million Dead-Weight-Tonnage of crude oil.</w:t>
      </w:r>
      <w:r w:rsidR="00FE678E" w:rsidRPr="007A5906">
        <w:rPr>
          <w:rFonts w:ascii="Arial" w:hAnsi="Arial"/>
          <w:color w:val="000000" w:themeColor="text1"/>
        </w:rPr>
        <w:t xml:space="preserve"> </w:t>
      </w:r>
      <w:r w:rsidR="00FE678E" w:rsidRPr="00245222">
        <w:rPr>
          <w:rFonts w:ascii="Arial" w:hAnsi="Arial"/>
          <w:color w:val="000000" w:themeColor="text1"/>
        </w:rPr>
        <w:t>In addition</w:t>
      </w:r>
      <w:r w:rsidR="00057B06" w:rsidRPr="00245222">
        <w:rPr>
          <w:rFonts w:ascii="Arial" w:hAnsi="Arial"/>
          <w:color w:val="000000" w:themeColor="text1"/>
        </w:rPr>
        <w:t xml:space="preserve">, </w:t>
      </w:r>
      <w:r w:rsidR="00275573" w:rsidRPr="00245222">
        <w:rPr>
          <w:rFonts w:ascii="Arial" w:hAnsi="Arial"/>
          <w:color w:val="000000" w:themeColor="text1"/>
        </w:rPr>
        <w:t xml:space="preserve">with Operation Phakisa unlocking the economic potential of South Africa’s oceans and inviting offshore drilling for oil and gas, the risk that an oil spill </w:t>
      </w:r>
      <w:r w:rsidR="00A238A5" w:rsidRPr="00245222">
        <w:rPr>
          <w:rFonts w:ascii="Arial" w:hAnsi="Arial"/>
          <w:color w:val="000000" w:themeColor="text1"/>
        </w:rPr>
        <w:t>can</w:t>
      </w:r>
      <w:r w:rsidR="00275573" w:rsidRPr="00245222">
        <w:rPr>
          <w:rFonts w:ascii="Arial" w:hAnsi="Arial"/>
          <w:color w:val="000000" w:themeColor="text1"/>
        </w:rPr>
        <w:t xml:space="preserve"> occur is greatly increased. </w:t>
      </w:r>
      <w:r w:rsidRPr="00245222">
        <w:rPr>
          <w:rFonts w:ascii="Arial" w:hAnsi="Arial"/>
          <w:color w:val="000000" w:themeColor="text1"/>
        </w:rPr>
        <w:t xml:space="preserve"> </w:t>
      </w:r>
      <w:r w:rsidR="00275573" w:rsidRPr="00245222">
        <w:rPr>
          <w:rFonts w:ascii="Arial" w:hAnsi="Arial"/>
          <w:color w:val="000000" w:themeColor="text1"/>
        </w:rPr>
        <w:t xml:space="preserve">It is estimated that 90 billion barrels of crude oil could be located off South Africa’s coastline, equivalent to 40 years of South Africa’s current demand. A </w:t>
      </w:r>
      <w:r w:rsidR="00290FDD" w:rsidRPr="00245222">
        <w:rPr>
          <w:rFonts w:ascii="Arial" w:hAnsi="Arial"/>
          <w:color w:val="000000" w:themeColor="text1"/>
        </w:rPr>
        <w:t>large-scale</w:t>
      </w:r>
      <w:r w:rsidR="00275573" w:rsidRPr="00245222">
        <w:rPr>
          <w:rFonts w:ascii="Arial" w:hAnsi="Arial"/>
          <w:color w:val="000000" w:themeColor="text1"/>
        </w:rPr>
        <w:t xml:space="preserve"> oil spill could potentially have catastrophic consequences on the marine environment. Moreover, t</w:t>
      </w:r>
      <w:r w:rsidRPr="00245222">
        <w:rPr>
          <w:rFonts w:ascii="Arial" w:hAnsi="Arial"/>
          <w:color w:val="000000" w:themeColor="text1"/>
        </w:rPr>
        <w:t>he</w:t>
      </w:r>
      <w:r w:rsidRPr="007A5906">
        <w:rPr>
          <w:rFonts w:ascii="Arial" w:hAnsi="Arial"/>
          <w:color w:val="000000" w:themeColor="text1"/>
        </w:rPr>
        <w:t xml:space="preserve"> continuous discovery of mineral resources including oil and gas in </w:t>
      </w:r>
      <w:r w:rsidR="00275573" w:rsidRPr="00245222">
        <w:rPr>
          <w:rFonts w:ascii="Arial" w:hAnsi="Arial"/>
          <w:color w:val="000000" w:themeColor="text1"/>
        </w:rPr>
        <w:t>other</w:t>
      </w:r>
      <w:r w:rsidRPr="007A5906">
        <w:rPr>
          <w:rFonts w:ascii="Arial" w:hAnsi="Arial"/>
          <w:color w:val="000000" w:themeColor="text1"/>
        </w:rPr>
        <w:t xml:space="preserve"> parts of the continent attests to South Africa’s strategic importance going into the future</w:t>
      </w:r>
      <w:r w:rsidRPr="00245222">
        <w:rPr>
          <w:rFonts w:ascii="Arial" w:hAnsi="Arial"/>
          <w:color w:val="000000" w:themeColor="text1"/>
        </w:rPr>
        <w:t xml:space="preserve"> (Iheduru, 1996).</w:t>
      </w:r>
      <w:r w:rsidRPr="007A5906">
        <w:rPr>
          <w:rFonts w:ascii="Arial" w:hAnsi="Arial"/>
          <w:color w:val="000000" w:themeColor="text1"/>
        </w:rPr>
        <w:t xml:space="preserve"> South Africa needs to ensure that while it seeks economic stability and prosperity it also ensures the protection of its natural biodiversity</w:t>
      </w:r>
      <w:r w:rsidR="00245222">
        <w:rPr>
          <w:rFonts w:ascii="Arial" w:hAnsi="Arial"/>
          <w:color w:val="000000" w:themeColor="text1"/>
        </w:rPr>
        <w:t>.</w:t>
      </w:r>
    </w:p>
    <w:p w14:paraId="1F14449A" w14:textId="77777777" w:rsidR="00245222" w:rsidRPr="00BA7A2D" w:rsidRDefault="00245222" w:rsidP="009E74FF">
      <w:pPr>
        <w:autoSpaceDE w:val="0"/>
        <w:autoSpaceDN w:val="0"/>
        <w:adjustRightInd w:val="0"/>
        <w:spacing w:line="360" w:lineRule="auto"/>
        <w:ind w:right="-151"/>
        <w:contextualSpacing/>
        <w:rPr>
          <w:rFonts w:ascii="Arial" w:hAnsi="Arial"/>
        </w:rPr>
      </w:pPr>
    </w:p>
    <w:p w14:paraId="0BE9D337" w14:textId="51C669A3" w:rsidR="00D22EE1" w:rsidRPr="00BA7A2D" w:rsidRDefault="002840A2" w:rsidP="009E74FF">
      <w:pPr>
        <w:autoSpaceDE w:val="0"/>
        <w:autoSpaceDN w:val="0"/>
        <w:adjustRightInd w:val="0"/>
        <w:spacing w:line="360" w:lineRule="auto"/>
        <w:ind w:right="-151"/>
        <w:contextualSpacing/>
        <w:jc w:val="both"/>
        <w:rPr>
          <w:rFonts w:ascii="Arial" w:eastAsia="MS Mincho" w:hAnsi="Arial" w:cs="Arial"/>
        </w:rPr>
      </w:pPr>
      <w:r w:rsidRPr="00BA7A2D">
        <w:rPr>
          <w:rFonts w:ascii="Arial" w:hAnsi="Arial" w:cs="Arial"/>
        </w:rPr>
        <w:lastRenderedPageBreak/>
        <w:tab/>
      </w:r>
      <w:bookmarkStart w:id="6" w:name="_Toc531017680"/>
      <w:bookmarkEnd w:id="6"/>
      <w:r w:rsidR="002E0365" w:rsidRPr="00BA7A2D">
        <w:rPr>
          <w:rFonts w:ascii="Arial" w:hAnsi="Arial"/>
          <w:b/>
          <w:w w:val="99"/>
        </w:rPr>
        <w:t>South Africa’s</w:t>
      </w:r>
      <w:r w:rsidR="00527BAE" w:rsidRPr="00BA7A2D">
        <w:rPr>
          <w:rFonts w:ascii="Arial" w:eastAsia="MS Mincho" w:hAnsi="Arial" w:cs="Arial"/>
        </w:rPr>
        <w:t xml:space="preserve"> </w:t>
      </w:r>
      <w:r w:rsidR="0067702D" w:rsidRPr="00BA7A2D">
        <w:rPr>
          <w:rFonts w:ascii="Arial" w:eastAsia="MS Mincho" w:hAnsi="Arial" w:cs="Arial"/>
        </w:rPr>
        <w:t xml:space="preserve">current legislation is limited in addressing issues of oiled wildlife. This </w:t>
      </w:r>
      <w:r w:rsidR="00527BAE" w:rsidRPr="00BA7A2D">
        <w:rPr>
          <w:rFonts w:ascii="Arial" w:eastAsia="MS Mincho" w:hAnsi="Arial" w:cs="Arial"/>
        </w:rPr>
        <w:t>not only affects the ecological consequence of this shortcoming</w:t>
      </w:r>
      <w:r w:rsidR="0067702D" w:rsidRPr="00BA7A2D">
        <w:rPr>
          <w:rFonts w:ascii="Arial" w:eastAsia="MS Mincho" w:hAnsi="Arial" w:cs="Arial"/>
        </w:rPr>
        <w:t xml:space="preserve">, </w:t>
      </w:r>
      <w:r w:rsidR="00527BAE" w:rsidRPr="00BA7A2D">
        <w:rPr>
          <w:rFonts w:ascii="Arial" w:eastAsia="MS Mincho" w:hAnsi="Arial" w:cs="Arial"/>
        </w:rPr>
        <w:t xml:space="preserve">but may </w:t>
      </w:r>
      <w:r w:rsidR="0067702D" w:rsidRPr="00BA7A2D">
        <w:rPr>
          <w:rFonts w:ascii="Arial" w:eastAsia="MS Mincho" w:hAnsi="Arial" w:cs="Arial"/>
        </w:rPr>
        <w:t xml:space="preserve">in turn, have significant legal, economic, cultural, political or public perception consequences of industry and government.  </w:t>
      </w:r>
      <w:r w:rsidR="00527BAE" w:rsidRPr="00BA7A2D">
        <w:rPr>
          <w:rFonts w:ascii="Arial" w:eastAsia="MS Mincho" w:hAnsi="Arial" w:cs="Arial"/>
        </w:rPr>
        <w:t xml:space="preserve">The response to oil spills has been an iterative process to ensure that efforts are well coordinated. This therefore, poses a </w:t>
      </w:r>
      <w:r w:rsidR="0067702D" w:rsidRPr="00BA7A2D">
        <w:rPr>
          <w:rFonts w:ascii="Arial" w:eastAsia="MS Mincho" w:hAnsi="Arial" w:cs="Arial"/>
        </w:rPr>
        <w:t xml:space="preserve">challenge </w:t>
      </w:r>
    </w:p>
    <w:p w14:paraId="330A99D0" w14:textId="7CEAE3CD" w:rsidR="00527BAE" w:rsidRPr="00BA7A2D" w:rsidRDefault="0067702D" w:rsidP="009E74FF">
      <w:pPr>
        <w:spacing w:before="120" w:after="120" w:line="360" w:lineRule="auto"/>
        <w:jc w:val="both"/>
        <w:rPr>
          <w:rFonts w:ascii="Arial" w:eastAsia="MS Mincho" w:hAnsi="Arial" w:cs="Arial"/>
        </w:rPr>
      </w:pPr>
      <w:r w:rsidRPr="00BA7A2D">
        <w:rPr>
          <w:rFonts w:ascii="Arial" w:eastAsia="MS Mincho" w:hAnsi="Arial" w:cs="Arial"/>
        </w:rPr>
        <w:t xml:space="preserve">in the rescue efforts and rehabilitation of oiled wildlife in that there is no coordinated </w:t>
      </w:r>
      <w:r w:rsidR="00527BAE" w:rsidRPr="00BA7A2D">
        <w:rPr>
          <w:rFonts w:ascii="Arial" w:eastAsia="MS Mincho" w:hAnsi="Arial" w:cs="Arial"/>
        </w:rPr>
        <w:t>r</w:t>
      </w:r>
      <w:r w:rsidRPr="00BA7A2D">
        <w:rPr>
          <w:rFonts w:ascii="Arial" w:eastAsia="MS Mincho" w:hAnsi="Arial" w:cs="Arial"/>
        </w:rPr>
        <w:t xml:space="preserve">esponse from the various organisations.  </w:t>
      </w:r>
      <w:r w:rsidR="00527BAE" w:rsidRPr="00BA7A2D">
        <w:rPr>
          <w:rFonts w:ascii="Arial" w:eastAsia="MS Mincho" w:hAnsi="Arial" w:cs="Arial"/>
        </w:rPr>
        <w:t>Furthermore, with the increase in anthropogenic activities</w:t>
      </w:r>
      <w:r w:rsidR="00D22EE1" w:rsidRPr="00BA7A2D">
        <w:rPr>
          <w:rFonts w:ascii="Arial" w:eastAsia="MS Mincho" w:hAnsi="Arial" w:cs="Arial"/>
        </w:rPr>
        <w:t xml:space="preserve"> </w:t>
      </w:r>
      <w:r w:rsidR="00567634" w:rsidRPr="00BA7A2D">
        <w:rPr>
          <w:rFonts w:ascii="Arial" w:eastAsia="MS Mincho" w:hAnsi="Arial" w:cs="Arial"/>
        </w:rPr>
        <w:t xml:space="preserve">and the </w:t>
      </w:r>
      <w:r w:rsidR="00527BAE" w:rsidRPr="00BA7A2D">
        <w:rPr>
          <w:rFonts w:ascii="Arial" w:eastAsia="MS Mincho" w:hAnsi="Arial" w:cs="Arial"/>
        </w:rPr>
        <w:t>decline of marine species</w:t>
      </w:r>
      <w:r w:rsidR="00D22EE1" w:rsidRPr="00BA7A2D">
        <w:rPr>
          <w:rFonts w:ascii="Arial" w:eastAsia="MS Mincho" w:hAnsi="Arial" w:cs="Arial"/>
        </w:rPr>
        <w:t xml:space="preserve">, </w:t>
      </w:r>
      <w:r w:rsidR="00D3328A" w:rsidRPr="00BA7A2D">
        <w:rPr>
          <w:rFonts w:ascii="Arial" w:eastAsia="MS Mincho" w:hAnsi="Arial" w:cs="Arial"/>
        </w:rPr>
        <w:t>some of which now have a</w:t>
      </w:r>
      <w:r w:rsidR="00567634" w:rsidRPr="00BA7A2D">
        <w:rPr>
          <w:rFonts w:ascii="Arial" w:eastAsia="MS Mincho" w:hAnsi="Arial" w:cs="Arial"/>
        </w:rPr>
        <w:t xml:space="preserve"> threatened conservation status</w:t>
      </w:r>
      <w:r w:rsidR="00527BAE" w:rsidRPr="00BA7A2D">
        <w:rPr>
          <w:rFonts w:ascii="Arial" w:eastAsia="MS Mincho" w:hAnsi="Arial" w:cs="Arial"/>
        </w:rPr>
        <w:t xml:space="preserve">, it is even more imperative to improve the coordination of oiled wildlife. </w:t>
      </w:r>
    </w:p>
    <w:p w14:paraId="108C6E2E" w14:textId="29270D32" w:rsidR="00527BAE" w:rsidRPr="00E50398" w:rsidRDefault="00020868" w:rsidP="009E74FF">
      <w:pPr>
        <w:spacing w:before="120" w:after="120" w:line="360" w:lineRule="auto"/>
        <w:jc w:val="both"/>
        <w:rPr>
          <w:rFonts w:ascii="Arial" w:eastAsia="MS Mincho" w:hAnsi="Arial" w:cs="Arial"/>
        </w:rPr>
      </w:pPr>
      <w:r w:rsidRPr="00BA7A2D">
        <w:rPr>
          <w:rFonts w:ascii="Arial" w:eastAsia="MS Mincho" w:hAnsi="Arial" w:cs="Arial"/>
        </w:rPr>
        <w:t xml:space="preserve">A </w:t>
      </w:r>
      <w:r w:rsidR="00BA7A2D" w:rsidRPr="00BA7A2D">
        <w:rPr>
          <w:rFonts w:ascii="Arial" w:eastAsia="MS Mincho" w:hAnsi="Arial" w:cs="Arial"/>
        </w:rPr>
        <w:t>proactive</w:t>
      </w:r>
      <w:r w:rsidRPr="00BA7A2D">
        <w:rPr>
          <w:rFonts w:ascii="Arial" w:eastAsia="MS Mincho" w:hAnsi="Arial" w:cs="Arial"/>
        </w:rPr>
        <w:t xml:space="preserve">, </w:t>
      </w:r>
      <w:r w:rsidR="00BA7A2D" w:rsidRPr="00BA7A2D">
        <w:rPr>
          <w:rFonts w:ascii="Arial" w:eastAsia="MS Mincho" w:hAnsi="Arial" w:cs="Arial"/>
        </w:rPr>
        <w:t xml:space="preserve">coordinated and </w:t>
      </w:r>
      <w:r w:rsidR="0067702D" w:rsidRPr="00BA7A2D">
        <w:rPr>
          <w:rFonts w:ascii="Arial" w:eastAsia="MS Mincho" w:hAnsi="Arial" w:cs="Arial"/>
        </w:rPr>
        <w:t xml:space="preserve">fully integrated </w:t>
      </w:r>
      <w:r w:rsidR="001A48F1" w:rsidRPr="00BA7A2D">
        <w:rPr>
          <w:rFonts w:ascii="Arial" w:eastAsia="MS Mincho" w:hAnsi="Arial" w:cs="Arial"/>
        </w:rPr>
        <w:t xml:space="preserve">oiled </w:t>
      </w:r>
      <w:r w:rsidR="0067702D" w:rsidRPr="00BA7A2D">
        <w:rPr>
          <w:rFonts w:ascii="Arial" w:eastAsia="MS Mincho" w:hAnsi="Arial" w:cs="Arial"/>
        </w:rPr>
        <w:t xml:space="preserve">wildlife </w:t>
      </w:r>
      <w:r w:rsidR="001A48F1" w:rsidRPr="00BA7A2D">
        <w:rPr>
          <w:rFonts w:ascii="Arial" w:eastAsia="MS Mincho" w:hAnsi="Arial" w:cs="Arial"/>
        </w:rPr>
        <w:t>contingency</w:t>
      </w:r>
      <w:r w:rsidR="0067702D" w:rsidRPr="00BA7A2D">
        <w:rPr>
          <w:rFonts w:ascii="Arial" w:eastAsia="MS Mincho" w:hAnsi="Arial" w:cs="Arial"/>
        </w:rPr>
        <w:t xml:space="preserve"> </w:t>
      </w:r>
      <w:r w:rsidR="00BA7A2D">
        <w:rPr>
          <w:rFonts w:ascii="Arial" w:eastAsia="MS Mincho" w:hAnsi="Arial" w:cs="Arial"/>
        </w:rPr>
        <w:t>plan</w:t>
      </w:r>
      <w:r w:rsidRPr="00BA7A2D">
        <w:rPr>
          <w:rFonts w:ascii="Arial" w:eastAsia="MS Mincho" w:hAnsi="Arial" w:cs="Arial"/>
        </w:rPr>
        <w:t xml:space="preserve"> </w:t>
      </w:r>
      <w:r w:rsidR="0067702D" w:rsidRPr="00BA7A2D">
        <w:rPr>
          <w:rFonts w:ascii="Arial" w:eastAsia="MS Mincho" w:hAnsi="Arial" w:cs="Arial"/>
        </w:rPr>
        <w:t>ensures tha</w:t>
      </w:r>
      <w:r w:rsidRPr="00BA7A2D">
        <w:rPr>
          <w:rFonts w:ascii="Arial" w:eastAsia="MS Mincho" w:hAnsi="Arial" w:cs="Arial"/>
        </w:rPr>
        <w:t>t the response meets the health</w:t>
      </w:r>
      <w:r w:rsidR="0067702D" w:rsidRPr="00BA7A2D">
        <w:rPr>
          <w:rFonts w:ascii="Arial" w:eastAsia="MS Mincho" w:hAnsi="Arial" w:cs="Arial"/>
        </w:rPr>
        <w:t xml:space="preserve">, safety and operational objectives while minimising </w:t>
      </w:r>
      <w:r w:rsidR="001A48F1" w:rsidRPr="00BA7A2D">
        <w:rPr>
          <w:rFonts w:ascii="Arial" w:eastAsia="MS Mincho" w:hAnsi="Arial" w:cs="Arial"/>
        </w:rPr>
        <w:t>the impact on oiled wildlife</w:t>
      </w:r>
      <w:r w:rsidR="0067702D" w:rsidRPr="00BA7A2D">
        <w:rPr>
          <w:rFonts w:ascii="Arial" w:eastAsia="MS Mincho" w:hAnsi="Arial" w:cs="Arial"/>
        </w:rPr>
        <w:t xml:space="preserve">.  By considering the potential impacts on wildlife beforehand, the possible response options can be assessed and objectives defined. Preparation is the key to ensuring that the brief window of opportunity for responding to wildlife can be used </w:t>
      </w:r>
      <w:r w:rsidR="00E50398">
        <w:rPr>
          <w:rFonts w:ascii="Arial" w:eastAsia="MS Mincho" w:hAnsi="Arial" w:cs="Arial"/>
        </w:rPr>
        <w:t xml:space="preserve">effectively and appropriately. </w:t>
      </w:r>
    </w:p>
    <w:p w14:paraId="766B8A96" w14:textId="389467C8" w:rsidR="006C7979" w:rsidRPr="00E50398" w:rsidRDefault="00BD3E50" w:rsidP="009E74FF">
      <w:pPr>
        <w:pStyle w:val="Heading1"/>
        <w:spacing w:line="360" w:lineRule="auto"/>
        <w:rPr>
          <w:rFonts w:ascii="Arial" w:hAnsi="Arial" w:cs="Arial"/>
          <w:color w:val="auto"/>
        </w:rPr>
      </w:pPr>
      <w:bookmarkStart w:id="7" w:name="_Toc390094958"/>
      <w:bookmarkStart w:id="8" w:name="_Toc23492304"/>
      <w:r w:rsidRPr="00E50398">
        <w:rPr>
          <w:rFonts w:ascii="Arial" w:hAnsi="Arial" w:cs="Arial"/>
          <w:color w:val="auto"/>
        </w:rPr>
        <w:t>Scope</w:t>
      </w:r>
      <w:bookmarkEnd w:id="7"/>
      <w:r w:rsidR="00286809">
        <w:rPr>
          <w:rFonts w:ascii="Arial" w:hAnsi="Arial" w:cs="Arial"/>
          <w:color w:val="auto"/>
        </w:rPr>
        <w:t xml:space="preserve"> of the plan</w:t>
      </w:r>
      <w:bookmarkEnd w:id="8"/>
    </w:p>
    <w:p w14:paraId="5A3210ED" w14:textId="3A2566CE" w:rsidR="00E50398" w:rsidRPr="00E50398" w:rsidRDefault="007C1A08" w:rsidP="009E74FF">
      <w:pPr>
        <w:pStyle w:val="Heading2"/>
        <w:numPr>
          <w:ilvl w:val="1"/>
          <w:numId w:val="25"/>
        </w:numPr>
      </w:pPr>
      <w:bookmarkStart w:id="9" w:name="_Toc23492305"/>
      <w:r>
        <w:t>Geographical scope</w:t>
      </w:r>
      <w:bookmarkEnd w:id="9"/>
    </w:p>
    <w:p w14:paraId="5ED8DAD4" w14:textId="1CB35292" w:rsidR="002840A2" w:rsidRDefault="004423CE" w:rsidP="009E74FF">
      <w:pPr>
        <w:spacing w:line="360" w:lineRule="auto"/>
        <w:jc w:val="both"/>
        <w:rPr>
          <w:rFonts w:ascii="Arial" w:hAnsi="Arial"/>
          <w:color w:val="000000" w:themeColor="text1"/>
        </w:rPr>
      </w:pPr>
      <w:r w:rsidRPr="002840A2">
        <w:rPr>
          <w:rFonts w:ascii="Arial" w:hAnsi="Arial"/>
          <w:color w:val="000000" w:themeColor="text1"/>
        </w:rPr>
        <w:t xml:space="preserve">The geographical area covered by the National Oiled Wildlife Preparedness &amp; Response </w:t>
      </w:r>
      <w:r w:rsidR="00D51A94">
        <w:rPr>
          <w:rFonts w:ascii="Arial" w:hAnsi="Arial" w:cs="Arial"/>
          <w:color w:val="000000" w:themeColor="text1"/>
        </w:rPr>
        <w:t xml:space="preserve">Contingency </w:t>
      </w:r>
      <w:r w:rsidRPr="007A5906">
        <w:rPr>
          <w:rFonts w:ascii="Arial" w:hAnsi="Arial"/>
          <w:color w:val="000000" w:themeColor="text1"/>
        </w:rPr>
        <w:t>Plan</w:t>
      </w:r>
      <w:r w:rsidR="00D51A94">
        <w:rPr>
          <w:rFonts w:ascii="Arial" w:hAnsi="Arial" w:cs="Arial"/>
          <w:color w:val="000000" w:themeColor="text1"/>
        </w:rPr>
        <w:t xml:space="preserve"> (NOWPRCP)</w:t>
      </w:r>
      <w:r w:rsidRPr="002840A2">
        <w:rPr>
          <w:rFonts w:ascii="Arial" w:hAnsi="Arial"/>
          <w:color w:val="000000" w:themeColor="text1"/>
        </w:rPr>
        <w:t xml:space="preserve"> includes all South African Territorial </w:t>
      </w:r>
      <w:r w:rsidR="002840A2" w:rsidRPr="002840A2">
        <w:rPr>
          <w:rFonts w:ascii="Arial" w:hAnsi="Arial"/>
          <w:color w:val="000000" w:themeColor="text1"/>
        </w:rPr>
        <w:t>Seas</w:t>
      </w:r>
      <w:r w:rsidR="002840A2">
        <w:rPr>
          <w:rFonts w:ascii="Arial" w:hAnsi="Arial" w:cs="Arial"/>
          <w:color w:val="000000" w:themeColor="text1"/>
        </w:rPr>
        <w:t>, waters</w:t>
      </w:r>
      <w:r w:rsidRPr="002840A2">
        <w:rPr>
          <w:rFonts w:ascii="Arial" w:hAnsi="Arial"/>
          <w:color w:val="000000" w:themeColor="text1"/>
        </w:rPr>
        <w:t xml:space="preserve"> including offshore islands and territories, South Africa’s Exclusive Economic Zone (EEZ), and the High Seas, where an oil spill has the potential to impact on South African </w:t>
      </w:r>
      <w:r w:rsidR="00BA7A2D">
        <w:rPr>
          <w:rFonts w:ascii="Arial" w:hAnsi="Arial"/>
          <w:color w:val="000000" w:themeColor="text1"/>
        </w:rPr>
        <w:t>Marine Wildlife.</w:t>
      </w:r>
    </w:p>
    <w:p w14:paraId="1DAC0259" w14:textId="77777777" w:rsidR="007C1A08" w:rsidRPr="00C33C2B" w:rsidRDefault="007C1A08" w:rsidP="009E74FF">
      <w:pPr>
        <w:pStyle w:val="Heading2"/>
        <w:numPr>
          <w:ilvl w:val="2"/>
          <w:numId w:val="25"/>
        </w:numPr>
        <w:spacing w:before="120" w:after="120"/>
        <w:rPr>
          <w:color w:val="000000" w:themeColor="text1"/>
          <w:lang w:val="en-ZA"/>
        </w:rPr>
      </w:pPr>
      <w:bookmarkStart w:id="10" w:name="_Toc390094975"/>
      <w:bookmarkStart w:id="11" w:name="_Toc23492306"/>
      <w:r w:rsidRPr="00C33C2B">
        <w:rPr>
          <w:color w:val="000000" w:themeColor="text1"/>
          <w:lang w:val="en-ZA"/>
        </w:rPr>
        <w:t>Oiled Wildlife Response in International Waters</w:t>
      </w:r>
      <w:bookmarkEnd w:id="10"/>
      <w:bookmarkEnd w:id="11"/>
    </w:p>
    <w:p w14:paraId="6AE2E4D9" w14:textId="5D7729C1" w:rsidR="007C1A08" w:rsidRPr="009156AF" w:rsidRDefault="007C1A08" w:rsidP="009E74FF">
      <w:pPr>
        <w:spacing w:before="120" w:after="120" w:line="360" w:lineRule="auto"/>
        <w:jc w:val="both"/>
        <w:rPr>
          <w:rFonts w:ascii="Arial" w:hAnsi="Arial"/>
          <w:color w:val="000000" w:themeColor="text1"/>
        </w:rPr>
      </w:pPr>
      <w:r w:rsidRPr="009156AF">
        <w:rPr>
          <w:rFonts w:ascii="Arial" w:hAnsi="Arial"/>
          <w:color w:val="000000" w:themeColor="text1"/>
        </w:rPr>
        <w:t>There is currently no approach to the response of oiled wildlife in South Africa relating to international waters</w:t>
      </w:r>
      <w:r w:rsidR="00292958">
        <w:rPr>
          <w:rFonts w:ascii="Arial" w:hAnsi="Arial"/>
          <w:color w:val="000000" w:themeColor="text1"/>
        </w:rPr>
        <w:t>.</w:t>
      </w:r>
    </w:p>
    <w:p w14:paraId="1D7254D7" w14:textId="77777777" w:rsidR="007C1A08" w:rsidRPr="009156AF" w:rsidRDefault="007C1A08" w:rsidP="009E74FF">
      <w:pPr>
        <w:pStyle w:val="Heading2"/>
        <w:numPr>
          <w:ilvl w:val="2"/>
          <w:numId w:val="25"/>
        </w:numPr>
        <w:spacing w:before="120" w:after="120"/>
        <w:rPr>
          <w:color w:val="000000" w:themeColor="text1"/>
          <w:lang w:val="en-ZA"/>
        </w:rPr>
      </w:pPr>
      <w:bookmarkStart w:id="12" w:name="_Toc390094976"/>
      <w:bookmarkStart w:id="13" w:name="_Toc23492307"/>
      <w:r w:rsidRPr="009156AF">
        <w:rPr>
          <w:color w:val="000000" w:themeColor="text1"/>
          <w:lang w:val="en-ZA"/>
        </w:rPr>
        <w:t>Oiled Wildlife Response in National Waters</w:t>
      </w:r>
      <w:bookmarkEnd w:id="12"/>
      <w:bookmarkEnd w:id="13"/>
    </w:p>
    <w:p w14:paraId="462D8742" w14:textId="77777777" w:rsidR="007C1A08" w:rsidRPr="00A67062" w:rsidRDefault="007C1A08" w:rsidP="009E74FF">
      <w:pPr>
        <w:spacing w:before="120" w:after="120" w:line="360" w:lineRule="auto"/>
        <w:jc w:val="both"/>
        <w:rPr>
          <w:rFonts w:ascii="Arial" w:hAnsi="Arial" w:cs="Arial"/>
          <w:color w:val="FF0000"/>
          <w:sz w:val="20"/>
          <w:szCs w:val="20"/>
        </w:rPr>
      </w:pPr>
      <w:r>
        <w:rPr>
          <w:rFonts w:ascii="Arial" w:hAnsi="Arial"/>
          <w:color w:val="000000" w:themeColor="text1"/>
        </w:rPr>
        <w:t>Reports of oil spills should be</w:t>
      </w:r>
      <w:r w:rsidRPr="009156AF">
        <w:rPr>
          <w:rFonts w:ascii="Arial" w:hAnsi="Arial"/>
          <w:color w:val="000000" w:themeColor="text1"/>
        </w:rPr>
        <w:t xml:space="preserve"> received</w:t>
      </w:r>
      <w:r>
        <w:rPr>
          <w:rFonts w:ascii="Arial" w:hAnsi="Arial"/>
          <w:color w:val="000000" w:themeColor="text1"/>
        </w:rPr>
        <w:t xml:space="preserve"> by, or redirected to,</w:t>
      </w:r>
      <w:r w:rsidRPr="009156AF">
        <w:rPr>
          <w:rFonts w:ascii="Arial" w:hAnsi="Arial"/>
          <w:color w:val="000000" w:themeColor="text1"/>
        </w:rPr>
        <w:t xml:space="preserve"> the South African Maritime Safety Authority (SAMSA) who would notify the relevant authorities in terms of the </w:t>
      </w:r>
      <w:r>
        <w:rPr>
          <w:rFonts w:ascii="Arial" w:hAnsi="Arial"/>
          <w:color w:val="000000" w:themeColor="text1"/>
        </w:rPr>
        <w:t>National</w:t>
      </w:r>
      <w:r w:rsidRPr="009156AF">
        <w:rPr>
          <w:rFonts w:ascii="Arial" w:hAnsi="Arial"/>
          <w:color w:val="000000" w:themeColor="text1"/>
        </w:rPr>
        <w:t xml:space="preserve"> Oil Spill Contingency Plan</w:t>
      </w:r>
      <w:r>
        <w:rPr>
          <w:rStyle w:val="FootnoteReference"/>
          <w:rFonts w:ascii="Arial" w:hAnsi="Arial"/>
          <w:color w:val="000000" w:themeColor="text1"/>
        </w:rPr>
        <w:footnoteReference w:id="2"/>
      </w:r>
      <w:r>
        <w:rPr>
          <w:rFonts w:ascii="Arial" w:hAnsi="Arial"/>
          <w:color w:val="000000" w:themeColor="text1"/>
        </w:rPr>
        <w:t>.</w:t>
      </w:r>
      <w:r>
        <w:rPr>
          <w:rFonts w:ascii="Arial" w:hAnsi="Arial" w:cs="Arial"/>
          <w:sz w:val="20"/>
          <w:szCs w:val="20"/>
        </w:rPr>
        <w:t xml:space="preserve"> Relevant organisations including </w:t>
      </w:r>
      <w:r>
        <w:rPr>
          <w:rFonts w:ascii="Arial" w:hAnsi="Arial"/>
          <w:color w:val="000000" w:themeColor="text1"/>
        </w:rPr>
        <w:t xml:space="preserve">local authorities and </w:t>
      </w:r>
      <w:r w:rsidRPr="009156AF">
        <w:rPr>
          <w:rFonts w:ascii="Arial" w:hAnsi="Arial"/>
          <w:color w:val="000000" w:themeColor="text1"/>
        </w:rPr>
        <w:t xml:space="preserve">conservation agencies </w:t>
      </w:r>
      <w:r>
        <w:rPr>
          <w:rFonts w:ascii="Arial" w:hAnsi="Arial"/>
          <w:color w:val="000000" w:themeColor="text1"/>
        </w:rPr>
        <w:t>should be</w:t>
      </w:r>
      <w:r w:rsidRPr="009156AF">
        <w:rPr>
          <w:rFonts w:ascii="Arial" w:hAnsi="Arial"/>
          <w:color w:val="000000" w:themeColor="text1"/>
        </w:rPr>
        <w:t xml:space="preserve"> made aware of the oil spill.</w:t>
      </w:r>
      <w:r>
        <w:rPr>
          <w:rFonts w:ascii="Arial" w:hAnsi="Arial" w:cs="Arial"/>
          <w:sz w:val="20"/>
          <w:szCs w:val="20"/>
        </w:rPr>
        <w:t xml:space="preserve"> </w:t>
      </w:r>
    </w:p>
    <w:p w14:paraId="60C5C1E3" w14:textId="77777777" w:rsidR="007C1A08" w:rsidRDefault="007C1A08" w:rsidP="009E74FF">
      <w:pPr>
        <w:spacing w:line="360" w:lineRule="auto"/>
        <w:jc w:val="both"/>
        <w:rPr>
          <w:rFonts w:ascii="Arial" w:hAnsi="Arial" w:cs="Arial"/>
          <w:color w:val="FF0000"/>
        </w:rPr>
      </w:pPr>
    </w:p>
    <w:p w14:paraId="42F7DF50" w14:textId="77777777" w:rsidR="007C1A08" w:rsidRDefault="007C1A08" w:rsidP="009E74FF">
      <w:pPr>
        <w:spacing w:line="360" w:lineRule="auto"/>
        <w:jc w:val="both"/>
        <w:rPr>
          <w:rFonts w:ascii="Arial" w:hAnsi="Arial" w:cs="Arial"/>
          <w:color w:val="FF0000"/>
        </w:rPr>
      </w:pPr>
    </w:p>
    <w:p w14:paraId="3A3ED196" w14:textId="4F3C513F" w:rsidR="007C1A08" w:rsidRDefault="007C1A08" w:rsidP="009E74FF">
      <w:pPr>
        <w:pStyle w:val="Heading2"/>
        <w:numPr>
          <w:ilvl w:val="1"/>
          <w:numId w:val="25"/>
        </w:numPr>
      </w:pPr>
      <w:bookmarkStart w:id="14" w:name="_Toc23492308"/>
      <w:r>
        <w:lastRenderedPageBreak/>
        <w:t>Wildlife scope</w:t>
      </w:r>
      <w:bookmarkEnd w:id="14"/>
    </w:p>
    <w:p w14:paraId="1AD0009E" w14:textId="2AFE8F6E" w:rsidR="007C1A08" w:rsidRDefault="00BA7A2D" w:rsidP="009E74FF">
      <w:pPr>
        <w:spacing w:line="360" w:lineRule="auto"/>
        <w:jc w:val="both"/>
        <w:rPr>
          <w:rFonts w:ascii="Arial" w:hAnsi="Arial" w:cs="Arial"/>
        </w:rPr>
      </w:pPr>
      <w:r w:rsidRPr="003B35B2">
        <w:rPr>
          <w:rFonts w:ascii="Arial" w:hAnsi="Arial" w:cs="Arial"/>
        </w:rPr>
        <w:t>The Marine Wildlife that this plan aims to deal with includes Seabirds, Cape Fur Seals and Marine Turtles. Oil spill response related strategies to respond to oil spills affecting sensitive marine shoreline and eco-systems will be dealt with in the National Oil Spill Contingency Plan and relevant coastal and s</w:t>
      </w:r>
      <w:r w:rsidR="00F70FB1">
        <w:rPr>
          <w:rFonts w:ascii="Arial" w:hAnsi="Arial" w:cs="Arial"/>
        </w:rPr>
        <w:t>ite-specific contingency plans.</w:t>
      </w:r>
    </w:p>
    <w:p w14:paraId="20912B5A" w14:textId="77777777" w:rsidR="00134C18" w:rsidRPr="00F70FB1" w:rsidRDefault="00134C18" w:rsidP="009E74FF">
      <w:pPr>
        <w:spacing w:line="360" w:lineRule="auto"/>
        <w:jc w:val="both"/>
        <w:rPr>
          <w:rFonts w:ascii="Arial" w:hAnsi="Arial" w:cs="Arial"/>
        </w:rPr>
      </w:pPr>
    </w:p>
    <w:p w14:paraId="55E892E3" w14:textId="77777777" w:rsidR="00E50398" w:rsidRPr="009156AF" w:rsidRDefault="00E50398" w:rsidP="009E74FF">
      <w:pPr>
        <w:pStyle w:val="Heading2"/>
        <w:numPr>
          <w:ilvl w:val="1"/>
          <w:numId w:val="25"/>
        </w:numPr>
        <w:spacing w:before="120" w:after="120"/>
        <w:rPr>
          <w:color w:val="000000" w:themeColor="text1"/>
          <w:lang w:val="en-ZA"/>
        </w:rPr>
      </w:pPr>
      <w:bookmarkStart w:id="15" w:name="_Toc390094977"/>
      <w:bookmarkStart w:id="16" w:name="_Toc23492309"/>
      <w:r w:rsidRPr="009156AF">
        <w:rPr>
          <w:color w:val="000000" w:themeColor="text1"/>
          <w:lang w:val="en-ZA"/>
        </w:rPr>
        <w:t>Relationships to other Plans</w:t>
      </w:r>
      <w:bookmarkEnd w:id="15"/>
      <w:bookmarkEnd w:id="16"/>
    </w:p>
    <w:p w14:paraId="5657F4E4" w14:textId="77777777" w:rsidR="00E50398" w:rsidRPr="009156AF" w:rsidRDefault="00E50398"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The </w:t>
      </w:r>
      <w:r>
        <w:rPr>
          <w:rFonts w:ascii="Arial" w:hAnsi="Arial" w:cs="Arial"/>
          <w:color w:val="000000" w:themeColor="text1"/>
        </w:rPr>
        <w:t>NOWPRCP</w:t>
      </w:r>
      <w:r w:rsidRPr="009156AF">
        <w:rPr>
          <w:rFonts w:ascii="Arial" w:hAnsi="Arial"/>
          <w:color w:val="000000" w:themeColor="text1"/>
        </w:rPr>
        <w:t xml:space="preserve"> is a high level national contingency plan to deal with </w:t>
      </w:r>
      <w:r>
        <w:rPr>
          <w:rFonts w:ascii="Arial" w:hAnsi="Arial"/>
          <w:color w:val="000000" w:themeColor="text1"/>
        </w:rPr>
        <w:t xml:space="preserve">marine </w:t>
      </w:r>
      <w:r w:rsidRPr="009156AF">
        <w:rPr>
          <w:rFonts w:ascii="Arial" w:hAnsi="Arial"/>
          <w:color w:val="000000" w:themeColor="text1"/>
        </w:rPr>
        <w:t xml:space="preserve">wildlife affected by an oil spill. </w:t>
      </w:r>
      <w:r w:rsidRPr="003320ED">
        <w:rPr>
          <w:rFonts w:ascii="Arial" w:hAnsi="Arial" w:cs="Arial"/>
          <w:color w:val="000000" w:themeColor="text1"/>
        </w:rPr>
        <w:t xml:space="preserve">The </w:t>
      </w:r>
      <w:r>
        <w:rPr>
          <w:rFonts w:ascii="Arial" w:hAnsi="Arial" w:cs="Arial"/>
          <w:color w:val="000000" w:themeColor="text1"/>
        </w:rPr>
        <w:t>NOWPRCP</w:t>
      </w:r>
      <w:r w:rsidRPr="003320ED">
        <w:rPr>
          <w:rFonts w:ascii="Arial" w:hAnsi="Arial" w:cs="Arial"/>
          <w:color w:val="000000" w:themeColor="text1"/>
        </w:rPr>
        <w:t xml:space="preserve"> will support the NOSCP when </w:t>
      </w:r>
      <w:r>
        <w:rPr>
          <w:rFonts w:ascii="Arial" w:hAnsi="Arial" w:cs="Arial"/>
          <w:color w:val="000000" w:themeColor="text1"/>
        </w:rPr>
        <w:t xml:space="preserve">marine </w:t>
      </w:r>
      <w:r w:rsidRPr="003320ED">
        <w:rPr>
          <w:rFonts w:ascii="Arial" w:hAnsi="Arial" w:cs="Arial"/>
          <w:color w:val="000000" w:themeColor="text1"/>
        </w:rPr>
        <w:t>wildlife is affected but it</w:t>
      </w:r>
      <w:r w:rsidRPr="009156AF">
        <w:rPr>
          <w:rFonts w:ascii="Arial" w:hAnsi="Arial"/>
          <w:color w:val="000000" w:themeColor="text1"/>
        </w:rPr>
        <w:t xml:space="preserve"> will need to be supported by either site-specific or species-specific contingency plans, or both.</w:t>
      </w:r>
      <w:r>
        <w:rPr>
          <w:rFonts w:ascii="Arial" w:hAnsi="Arial" w:cs="Arial"/>
        </w:rPr>
        <w:t xml:space="preserve"> </w:t>
      </w:r>
    </w:p>
    <w:p w14:paraId="42959B37" w14:textId="075AB449" w:rsidR="00E50398" w:rsidRDefault="00E50398" w:rsidP="009E74FF">
      <w:pPr>
        <w:spacing w:line="360" w:lineRule="auto"/>
        <w:jc w:val="both"/>
        <w:rPr>
          <w:rFonts w:ascii="Arial" w:hAnsi="Arial"/>
          <w:color w:val="000000" w:themeColor="text1"/>
        </w:rPr>
      </w:pPr>
      <w:r w:rsidRPr="009156AF">
        <w:rPr>
          <w:rFonts w:ascii="Arial" w:hAnsi="Arial"/>
          <w:color w:val="000000" w:themeColor="text1"/>
        </w:rPr>
        <w:t xml:space="preserve">In addition, both the Oil &amp; Gas and Shipping industries should develop their own site-specific </w:t>
      </w:r>
      <w:r>
        <w:rPr>
          <w:rFonts w:ascii="Arial" w:hAnsi="Arial"/>
          <w:color w:val="000000" w:themeColor="text1"/>
        </w:rPr>
        <w:t xml:space="preserve">/ operation specific </w:t>
      </w:r>
      <w:r w:rsidRPr="009156AF">
        <w:rPr>
          <w:rFonts w:ascii="Arial" w:hAnsi="Arial"/>
          <w:color w:val="000000" w:themeColor="text1"/>
        </w:rPr>
        <w:t>oiled wildlife contingency plans to deal with their specific operations. These should be prepared in collaboration with a recognised oiled wildlife response organisation</w:t>
      </w:r>
      <w:r>
        <w:rPr>
          <w:rFonts w:ascii="Arial" w:hAnsi="Arial"/>
          <w:color w:val="000000" w:themeColor="text1"/>
        </w:rPr>
        <w:t xml:space="preserve"> and </w:t>
      </w:r>
      <w:r>
        <w:rPr>
          <w:rFonts w:ascii="Arial" w:hAnsi="Arial" w:cs="Arial"/>
          <w:color w:val="000000" w:themeColor="text1"/>
        </w:rPr>
        <w:t>organisations / government departments within the area in which the Plans have relevance.</w:t>
      </w:r>
      <w:r w:rsidRPr="009156AF">
        <w:rPr>
          <w:rFonts w:ascii="Arial" w:hAnsi="Arial"/>
          <w:color w:val="000000" w:themeColor="text1"/>
        </w:rPr>
        <w:t>in South Africa</w:t>
      </w:r>
      <w:bookmarkStart w:id="17" w:name="_Toc531017709"/>
      <w:bookmarkStart w:id="18" w:name="_Toc531017710"/>
      <w:bookmarkStart w:id="19" w:name="_Toc531017711"/>
      <w:bookmarkStart w:id="20" w:name="_Toc531017712"/>
      <w:bookmarkStart w:id="21" w:name="_Toc531017713"/>
      <w:bookmarkStart w:id="22" w:name="_Toc531017714"/>
      <w:bookmarkStart w:id="23" w:name="_Toc531017715"/>
      <w:bookmarkStart w:id="24" w:name="_Toc531017716"/>
      <w:bookmarkStart w:id="25" w:name="_Toc531017717"/>
      <w:bookmarkStart w:id="26" w:name="_Toc531017718"/>
      <w:bookmarkEnd w:id="17"/>
      <w:bookmarkEnd w:id="18"/>
      <w:bookmarkEnd w:id="19"/>
      <w:bookmarkEnd w:id="20"/>
      <w:bookmarkEnd w:id="21"/>
      <w:bookmarkEnd w:id="22"/>
      <w:bookmarkEnd w:id="23"/>
      <w:bookmarkEnd w:id="24"/>
      <w:bookmarkEnd w:id="25"/>
      <w:bookmarkEnd w:id="26"/>
      <w:r>
        <w:rPr>
          <w:rFonts w:ascii="Arial" w:hAnsi="Arial"/>
          <w:color w:val="000000" w:themeColor="text1"/>
        </w:rPr>
        <w:t>.</w:t>
      </w:r>
    </w:p>
    <w:p w14:paraId="7C38E45F" w14:textId="77777777" w:rsidR="00134C18" w:rsidRPr="00020868" w:rsidRDefault="00134C18" w:rsidP="009E74FF">
      <w:pPr>
        <w:spacing w:line="360" w:lineRule="auto"/>
        <w:jc w:val="both"/>
        <w:rPr>
          <w:rFonts w:ascii="Arial" w:hAnsi="Arial" w:cs="Arial"/>
          <w:color w:val="FF0000"/>
        </w:rPr>
      </w:pPr>
    </w:p>
    <w:p w14:paraId="00A3388D" w14:textId="55EA4E70" w:rsidR="00BD3E50" w:rsidRPr="002840A2" w:rsidRDefault="00BD3E50" w:rsidP="009E74FF">
      <w:pPr>
        <w:pStyle w:val="Heading2"/>
        <w:numPr>
          <w:ilvl w:val="1"/>
          <w:numId w:val="25"/>
        </w:numPr>
        <w:spacing w:before="120" w:after="120"/>
        <w:rPr>
          <w:color w:val="000000" w:themeColor="text1"/>
          <w:lang w:val="en-ZA"/>
        </w:rPr>
      </w:pPr>
      <w:bookmarkStart w:id="27" w:name="_Toc390094959"/>
      <w:bookmarkStart w:id="28" w:name="_Toc23492310"/>
      <w:r w:rsidRPr="002840A2">
        <w:rPr>
          <w:color w:val="000000" w:themeColor="text1"/>
          <w:lang w:val="en-ZA"/>
        </w:rPr>
        <w:t>Plan Objectives</w:t>
      </w:r>
      <w:bookmarkEnd w:id="27"/>
      <w:bookmarkEnd w:id="28"/>
    </w:p>
    <w:p w14:paraId="10BD25F5" w14:textId="3E6540B9" w:rsidR="004423CE" w:rsidRPr="002840A2" w:rsidRDefault="008D738A" w:rsidP="009E74FF">
      <w:pPr>
        <w:spacing w:before="120" w:after="120" w:line="360" w:lineRule="auto"/>
        <w:jc w:val="both"/>
        <w:rPr>
          <w:rFonts w:ascii="Arial" w:hAnsi="Arial"/>
          <w:color w:val="000000" w:themeColor="text1"/>
        </w:rPr>
      </w:pPr>
      <w:r w:rsidRPr="002840A2">
        <w:rPr>
          <w:rFonts w:ascii="Arial" w:hAnsi="Arial"/>
          <w:color w:val="000000" w:themeColor="text1"/>
        </w:rPr>
        <w:t xml:space="preserve">The </w:t>
      </w:r>
      <w:r w:rsidR="00290FDD">
        <w:rPr>
          <w:rFonts w:ascii="Arial" w:hAnsi="Arial" w:cs="Arial"/>
          <w:color w:val="000000" w:themeColor="text1"/>
        </w:rPr>
        <w:t>NOWPRCP</w:t>
      </w:r>
      <w:r w:rsidR="004423CE" w:rsidRPr="002840A2">
        <w:rPr>
          <w:rFonts w:ascii="Arial" w:hAnsi="Arial"/>
          <w:color w:val="000000" w:themeColor="text1"/>
        </w:rPr>
        <w:t xml:space="preserve"> aims to </w:t>
      </w:r>
      <w:r w:rsidR="00FD1802">
        <w:rPr>
          <w:rFonts w:ascii="Arial" w:hAnsi="Arial"/>
          <w:color w:val="000000" w:themeColor="text1"/>
        </w:rPr>
        <w:t>outline the roles and responsibilities as well as strategies involved in the rescue, rehabilitation and release of oiled marine wildlife by promoting a</w:t>
      </w:r>
      <w:r w:rsidR="004423CE" w:rsidRPr="002840A2">
        <w:rPr>
          <w:rFonts w:ascii="Arial" w:hAnsi="Arial"/>
          <w:color w:val="000000" w:themeColor="text1"/>
        </w:rPr>
        <w:t xml:space="preserve"> planned and nationally coordinated response to any marine oil spill affecting wildlife</w:t>
      </w:r>
      <w:r w:rsidR="00020868">
        <w:rPr>
          <w:rFonts w:ascii="Arial" w:hAnsi="Arial" w:cs="Arial"/>
        </w:rPr>
        <w:t xml:space="preserve"> </w:t>
      </w:r>
      <w:r w:rsidR="003E168F">
        <w:rPr>
          <w:rFonts w:ascii="Arial" w:hAnsi="Arial" w:cs="Arial"/>
        </w:rPr>
        <w:t>and ecosystems</w:t>
      </w:r>
      <w:r w:rsidR="004423CE" w:rsidRPr="002840A2">
        <w:rPr>
          <w:rFonts w:ascii="Arial" w:hAnsi="Arial"/>
          <w:color w:val="000000" w:themeColor="text1"/>
        </w:rPr>
        <w:t>, to:</w:t>
      </w:r>
    </w:p>
    <w:tbl>
      <w:tblPr>
        <w:tblStyle w:val="TableGrid"/>
        <w:tblW w:w="9747" w:type="dxa"/>
        <w:tblLook w:val="04A0" w:firstRow="1" w:lastRow="0" w:firstColumn="1" w:lastColumn="0" w:noHBand="0" w:noVBand="1"/>
      </w:tblPr>
      <w:tblGrid>
        <w:gridCol w:w="1123"/>
        <w:gridCol w:w="8624"/>
      </w:tblGrid>
      <w:tr w:rsidR="0082654B" w:rsidRPr="009E0F0D" w14:paraId="0938FD09" w14:textId="77777777" w:rsidTr="002840A2">
        <w:trPr>
          <w:trHeight w:val="329"/>
        </w:trPr>
        <w:tc>
          <w:tcPr>
            <w:tcW w:w="1123" w:type="dxa"/>
          </w:tcPr>
          <w:p w14:paraId="4365EC57" w14:textId="77777777" w:rsidR="00F05BDE" w:rsidRPr="009E0F0D" w:rsidRDefault="00F05BDE" w:rsidP="009E74FF">
            <w:pPr>
              <w:spacing w:before="120" w:after="120" w:line="360" w:lineRule="auto"/>
              <w:jc w:val="both"/>
              <w:rPr>
                <w:rFonts w:ascii="Arial" w:hAnsi="Arial"/>
                <w:b/>
                <w:color w:val="000000" w:themeColor="text1"/>
                <w:sz w:val="22"/>
                <w:szCs w:val="22"/>
                <w:lang w:val="en-ZA"/>
              </w:rPr>
            </w:pPr>
            <w:r w:rsidRPr="009E0F0D">
              <w:rPr>
                <w:rFonts w:ascii="Arial" w:hAnsi="Arial"/>
                <w:b/>
                <w:color w:val="000000" w:themeColor="text1"/>
                <w:sz w:val="22"/>
                <w:szCs w:val="22"/>
              </w:rPr>
              <w:t>Number</w:t>
            </w:r>
          </w:p>
        </w:tc>
        <w:tc>
          <w:tcPr>
            <w:tcW w:w="8624" w:type="dxa"/>
          </w:tcPr>
          <w:p w14:paraId="38289DC2" w14:textId="77777777" w:rsidR="00F05BDE" w:rsidRPr="009E0F0D" w:rsidRDefault="00F05BDE" w:rsidP="009E74FF">
            <w:pPr>
              <w:spacing w:before="120" w:after="120" w:line="360" w:lineRule="auto"/>
              <w:jc w:val="both"/>
              <w:rPr>
                <w:rFonts w:ascii="Arial" w:hAnsi="Arial"/>
                <w:b/>
                <w:color w:val="000000" w:themeColor="text1"/>
                <w:sz w:val="22"/>
                <w:szCs w:val="22"/>
                <w:lang w:val="en-ZA"/>
              </w:rPr>
            </w:pPr>
            <w:r w:rsidRPr="009E0F0D">
              <w:rPr>
                <w:rFonts w:ascii="Arial" w:hAnsi="Arial"/>
                <w:b/>
                <w:color w:val="000000" w:themeColor="text1"/>
                <w:sz w:val="22"/>
                <w:szCs w:val="22"/>
              </w:rPr>
              <w:t>Objective</w:t>
            </w:r>
          </w:p>
        </w:tc>
      </w:tr>
      <w:tr w:rsidR="0082654B" w:rsidRPr="009E0F0D" w14:paraId="55689311" w14:textId="77777777" w:rsidTr="002840A2">
        <w:trPr>
          <w:trHeight w:val="489"/>
        </w:trPr>
        <w:tc>
          <w:tcPr>
            <w:tcW w:w="1123" w:type="dxa"/>
          </w:tcPr>
          <w:p w14:paraId="6A5008C6" w14:textId="77777777" w:rsidR="00F05BDE" w:rsidRPr="009E0F0D" w:rsidRDefault="00441F5F"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1.</w:t>
            </w:r>
          </w:p>
        </w:tc>
        <w:tc>
          <w:tcPr>
            <w:tcW w:w="8624" w:type="dxa"/>
          </w:tcPr>
          <w:p w14:paraId="1B6D9136" w14:textId="1D6B84B9" w:rsidR="00F05BDE" w:rsidRPr="009E0F0D" w:rsidRDefault="009E0F0D" w:rsidP="009E74FF">
            <w:pPr>
              <w:spacing w:before="120" w:after="120" w:line="360" w:lineRule="auto"/>
              <w:jc w:val="both"/>
              <w:rPr>
                <w:rFonts w:ascii="Arial" w:hAnsi="Arial"/>
                <w:color w:val="000000" w:themeColor="text1"/>
                <w:sz w:val="22"/>
                <w:szCs w:val="22"/>
                <w:lang w:val="en-ZA"/>
              </w:rPr>
            </w:pPr>
            <w:r w:rsidRPr="00286809">
              <w:rPr>
                <w:rFonts w:ascii="Arial" w:eastAsiaTheme="minorHAnsi" w:hAnsi="Arial" w:cs="Arial"/>
                <w:sz w:val="22"/>
                <w:szCs w:val="22"/>
                <w:lang w:val="en-ZA"/>
              </w:rPr>
              <w:t xml:space="preserve">Improve communication between relevant stakeholders and responders </w:t>
            </w:r>
            <w:ins w:id="29" w:author="Millicent Makoala" w:date="2020-03-12T14:09:00Z">
              <w:r w:rsidR="00A3561B">
                <w:rPr>
                  <w:rFonts w:ascii="Arial" w:eastAsiaTheme="minorHAnsi" w:hAnsi="Arial" w:cs="Arial"/>
                  <w:sz w:val="22"/>
                  <w:szCs w:val="22"/>
                  <w:lang w:val="en-ZA"/>
                </w:rPr>
                <w:t xml:space="preserve">before, </w:t>
              </w:r>
            </w:ins>
            <w:r w:rsidRPr="00286809">
              <w:rPr>
                <w:rFonts w:ascii="Arial" w:eastAsiaTheme="minorHAnsi" w:hAnsi="Arial" w:cs="Arial"/>
                <w:sz w:val="22"/>
                <w:szCs w:val="22"/>
                <w:lang w:val="en-ZA"/>
              </w:rPr>
              <w:t>during and before an oiled wildlife response.</w:t>
            </w:r>
          </w:p>
        </w:tc>
      </w:tr>
      <w:tr w:rsidR="009E0F0D" w:rsidRPr="009E0F0D" w14:paraId="521BA490" w14:textId="77777777" w:rsidTr="002840A2">
        <w:trPr>
          <w:trHeight w:val="489"/>
        </w:trPr>
        <w:tc>
          <w:tcPr>
            <w:tcW w:w="1123" w:type="dxa"/>
          </w:tcPr>
          <w:p w14:paraId="21C0BD1F" w14:textId="09851C15" w:rsidR="009E0F0D" w:rsidRPr="009E0F0D" w:rsidRDefault="009E0F0D" w:rsidP="009E74FF">
            <w:pPr>
              <w:spacing w:before="120" w:after="120" w:line="360" w:lineRule="auto"/>
              <w:jc w:val="both"/>
              <w:rPr>
                <w:rFonts w:ascii="Arial" w:hAnsi="Arial"/>
                <w:color w:val="000000" w:themeColor="text1"/>
                <w:sz w:val="22"/>
                <w:szCs w:val="22"/>
              </w:rPr>
            </w:pPr>
            <w:r w:rsidRPr="009E0F0D">
              <w:rPr>
                <w:rFonts w:ascii="Arial" w:hAnsi="Arial"/>
                <w:color w:val="000000" w:themeColor="text1"/>
                <w:sz w:val="22"/>
                <w:szCs w:val="22"/>
              </w:rPr>
              <w:t>2.</w:t>
            </w:r>
          </w:p>
        </w:tc>
        <w:tc>
          <w:tcPr>
            <w:tcW w:w="8624" w:type="dxa"/>
          </w:tcPr>
          <w:p w14:paraId="7A23FFDC" w14:textId="32B09637" w:rsidR="009E0F0D" w:rsidRPr="009E0F0D" w:rsidRDefault="00286809" w:rsidP="009E74FF">
            <w:pPr>
              <w:spacing w:before="120" w:after="120" w:line="360" w:lineRule="auto"/>
              <w:jc w:val="both"/>
              <w:rPr>
                <w:rFonts w:ascii="Arial" w:hAnsi="Arial" w:cs="Arial"/>
                <w:color w:val="FF0000"/>
                <w:sz w:val="22"/>
                <w:szCs w:val="22"/>
                <w:highlight w:val="yellow"/>
              </w:rPr>
            </w:pPr>
            <w:r>
              <w:rPr>
                <w:rFonts w:ascii="Arial" w:hAnsi="Arial" w:cs="Arial"/>
                <w:sz w:val="22"/>
                <w:szCs w:val="22"/>
              </w:rPr>
              <w:t>Protect Marine W</w:t>
            </w:r>
            <w:r w:rsidR="009E0F0D" w:rsidRPr="00286809">
              <w:rPr>
                <w:rFonts w:ascii="Arial" w:hAnsi="Arial" w:cs="Arial"/>
                <w:sz w:val="22"/>
                <w:szCs w:val="22"/>
              </w:rPr>
              <w:t>ildlife impacted or threatened by oil.</w:t>
            </w:r>
          </w:p>
        </w:tc>
      </w:tr>
      <w:tr w:rsidR="009E0F0D" w:rsidRPr="009E0F0D" w14:paraId="7D425B93" w14:textId="77777777" w:rsidTr="002840A2">
        <w:trPr>
          <w:trHeight w:val="489"/>
        </w:trPr>
        <w:tc>
          <w:tcPr>
            <w:tcW w:w="1123" w:type="dxa"/>
          </w:tcPr>
          <w:p w14:paraId="0C8319C4" w14:textId="77777777" w:rsidR="009E0F0D" w:rsidRPr="009E0F0D" w:rsidRDefault="009E0F0D" w:rsidP="009E74FF">
            <w:pPr>
              <w:spacing w:before="120" w:after="120" w:line="360" w:lineRule="auto"/>
              <w:jc w:val="both"/>
              <w:rPr>
                <w:rFonts w:ascii="Arial" w:hAnsi="Arial"/>
                <w:color w:val="000000" w:themeColor="text1"/>
                <w:sz w:val="22"/>
                <w:szCs w:val="22"/>
              </w:rPr>
            </w:pPr>
          </w:p>
        </w:tc>
        <w:tc>
          <w:tcPr>
            <w:tcW w:w="8624" w:type="dxa"/>
          </w:tcPr>
          <w:p w14:paraId="1C803372" w14:textId="791F30D3" w:rsidR="009E0F0D" w:rsidRPr="009E0F0D" w:rsidRDefault="009E0F0D" w:rsidP="009E74FF">
            <w:pPr>
              <w:spacing w:before="120" w:after="120" w:line="360" w:lineRule="auto"/>
              <w:jc w:val="both"/>
              <w:rPr>
                <w:rFonts w:ascii="Arial" w:hAnsi="Arial" w:cs="Arial"/>
                <w:color w:val="FF0000"/>
                <w:sz w:val="22"/>
                <w:szCs w:val="22"/>
                <w:highlight w:val="yellow"/>
              </w:rPr>
            </w:pPr>
            <w:r w:rsidRPr="00286809">
              <w:rPr>
                <w:rFonts w:ascii="Arial" w:hAnsi="Arial" w:cs="Arial"/>
                <w:sz w:val="22"/>
                <w:szCs w:val="22"/>
              </w:rPr>
              <w:t>Outline roles and responsibilities during an Oiled Wildlife Response.</w:t>
            </w:r>
          </w:p>
        </w:tc>
      </w:tr>
      <w:tr w:rsidR="0082654B" w:rsidRPr="009E0F0D" w14:paraId="5E231D10" w14:textId="77777777" w:rsidTr="002840A2">
        <w:tc>
          <w:tcPr>
            <w:tcW w:w="1123" w:type="dxa"/>
          </w:tcPr>
          <w:p w14:paraId="27DED3D6" w14:textId="77777777" w:rsidR="00F05BDE" w:rsidRPr="009E0F0D" w:rsidRDefault="00441F5F"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2.</w:t>
            </w:r>
          </w:p>
        </w:tc>
        <w:tc>
          <w:tcPr>
            <w:tcW w:w="8624" w:type="dxa"/>
          </w:tcPr>
          <w:p w14:paraId="2A71785C" w14:textId="4C4CD2DD" w:rsidR="00F05BDE" w:rsidRPr="009E0F0D" w:rsidRDefault="00F05BDE"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Assist with co-ordination of field assessments</w:t>
            </w:r>
            <w:r w:rsidR="009E0F0D" w:rsidRPr="009E0F0D">
              <w:rPr>
                <w:rFonts w:ascii="Arial" w:hAnsi="Arial"/>
                <w:color w:val="000000" w:themeColor="text1"/>
                <w:sz w:val="22"/>
                <w:szCs w:val="22"/>
              </w:rPr>
              <w:t xml:space="preserve"> and initial response to</w:t>
            </w:r>
            <w:r w:rsidRPr="009E0F0D">
              <w:rPr>
                <w:rFonts w:ascii="Arial" w:hAnsi="Arial"/>
                <w:color w:val="000000" w:themeColor="text1"/>
                <w:sz w:val="22"/>
                <w:szCs w:val="22"/>
              </w:rPr>
              <w:t xml:space="preserve"> threatened or impacted </w:t>
            </w:r>
            <w:r w:rsidR="009E0F0D" w:rsidRPr="009E0F0D">
              <w:rPr>
                <w:rFonts w:ascii="Arial" w:hAnsi="Arial"/>
                <w:color w:val="000000" w:themeColor="text1"/>
                <w:sz w:val="22"/>
                <w:szCs w:val="22"/>
              </w:rPr>
              <w:t>Marine W</w:t>
            </w:r>
            <w:r w:rsidRPr="009E0F0D">
              <w:rPr>
                <w:rFonts w:ascii="Arial" w:hAnsi="Arial"/>
                <w:color w:val="000000" w:themeColor="text1"/>
                <w:sz w:val="22"/>
                <w:szCs w:val="22"/>
              </w:rPr>
              <w:t>ildlife</w:t>
            </w:r>
            <w:r w:rsidR="009E0F0D" w:rsidRPr="009E0F0D">
              <w:rPr>
                <w:rFonts w:ascii="Arial" w:hAnsi="Arial"/>
                <w:color w:val="000000" w:themeColor="text1"/>
                <w:sz w:val="22"/>
                <w:szCs w:val="22"/>
              </w:rPr>
              <w:t>.</w:t>
            </w:r>
          </w:p>
        </w:tc>
      </w:tr>
      <w:tr w:rsidR="0082654B" w:rsidRPr="009E0F0D" w14:paraId="350DB2BD" w14:textId="77777777" w:rsidTr="002840A2">
        <w:tc>
          <w:tcPr>
            <w:tcW w:w="1123" w:type="dxa"/>
          </w:tcPr>
          <w:p w14:paraId="041EDF22" w14:textId="77777777" w:rsidR="00F05BDE" w:rsidRPr="009E0F0D" w:rsidRDefault="00441F5F"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3.</w:t>
            </w:r>
          </w:p>
        </w:tc>
        <w:tc>
          <w:tcPr>
            <w:tcW w:w="8624" w:type="dxa"/>
          </w:tcPr>
          <w:p w14:paraId="0A9C9BB2" w14:textId="0E234F4A" w:rsidR="00F05BDE" w:rsidRPr="009E0F0D" w:rsidRDefault="007228FA"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P</w:t>
            </w:r>
            <w:r w:rsidR="009E0F0D" w:rsidRPr="009E0F0D">
              <w:rPr>
                <w:rFonts w:ascii="Arial" w:hAnsi="Arial"/>
                <w:color w:val="000000" w:themeColor="text1"/>
                <w:sz w:val="22"/>
                <w:szCs w:val="22"/>
              </w:rPr>
              <w:t>revent or minimize exposure of Marine W</w:t>
            </w:r>
            <w:r w:rsidR="00F05BDE" w:rsidRPr="009E0F0D">
              <w:rPr>
                <w:rFonts w:ascii="Arial" w:hAnsi="Arial"/>
                <w:color w:val="000000" w:themeColor="text1"/>
                <w:sz w:val="22"/>
                <w:szCs w:val="22"/>
              </w:rPr>
              <w:t xml:space="preserve">ildlife </w:t>
            </w:r>
            <w:r w:rsidR="009E0F0D" w:rsidRPr="009E0F0D">
              <w:rPr>
                <w:rFonts w:ascii="Arial" w:hAnsi="Arial"/>
                <w:color w:val="000000" w:themeColor="text1"/>
                <w:sz w:val="22"/>
                <w:szCs w:val="22"/>
              </w:rPr>
              <w:t>to oil spills.</w:t>
            </w:r>
          </w:p>
        </w:tc>
      </w:tr>
      <w:tr w:rsidR="0082654B" w:rsidRPr="009E0F0D" w14:paraId="3940D109" w14:textId="77777777" w:rsidTr="002840A2">
        <w:tc>
          <w:tcPr>
            <w:tcW w:w="1123" w:type="dxa"/>
          </w:tcPr>
          <w:p w14:paraId="698EC38A" w14:textId="77777777" w:rsidR="00F05BDE" w:rsidRPr="009E0F0D" w:rsidRDefault="00441F5F"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lastRenderedPageBreak/>
              <w:t>4.</w:t>
            </w:r>
          </w:p>
        </w:tc>
        <w:tc>
          <w:tcPr>
            <w:tcW w:w="8624" w:type="dxa"/>
          </w:tcPr>
          <w:p w14:paraId="24F07EE5" w14:textId="107886B7" w:rsidR="00F05BDE" w:rsidRPr="009E0F0D" w:rsidRDefault="00F05BDE"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 xml:space="preserve">Establish a system for stabilization, cleaning and rehabilitation of impacted </w:t>
            </w:r>
            <w:r w:rsidR="00286809">
              <w:rPr>
                <w:rFonts w:ascii="Arial" w:hAnsi="Arial"/>
                <w:color w:val="000000" w:themeColor="text1"/>
                <w:sz w:val="22"/>
                <w:szCs w:val="22"/>
              </w:rPr>
              <w:t>Marine W</w:t>
            </w:r>
            <w:r w:rsidRPr="009E0F0D">
              <w:rPr>
                <w:rFonts w:ascii="Arial" w:hAnsi="Arial"/>
                <w:color w:val="000000" w:themeColor="text1"/>
                <w:sz w:val="22"/>
                <w:szCs w:val="22"/>
              </w:rPr>
              <w:t>ildlife</w:t>
            </w:r>
            <w:r w:rsidR="007228FA" w:rsidRPr="009E0F0D">
              <w:rPr>
                <w:rFonts w:ascii="Arial" w:eastAsiaTheme="minorHAnsi" w:hAnsi="Arial" w:cs="Arial"/>
                <w:sz w:val="22"/>
                <w:szCs w:val="22"/>
                <w:lang w:val="en-ZA"/>
              </w:rPr>
              <w:t xml:space="preserve"> </w:t>
            </w:r>
            <w:r w:rsidR="002840A2" w:rsidRPr="009E0F0D">
              <w:rPr>
                <w:rFonts w:ascii="Arial" w:eastAsiaTheme="minorHAnsi" w:hAnsi="Arial" w:cs="Arial"/>
                <w:sz w:val="22"/>
                <w:szCs w:val="22"/>
                <w:lang w:val="en-ZA"/>
              </w:rPr>
              <w:t xml:space="preserve">on site as well as at a formal base. </w:t>
            </w:r>
          </w:p>
        </w:tc>
      </w:tr>
      <w:tr w:rsidR="0082654B" w:rsidRPr="009E0F0D" w14:paraId="3A0E6A2D" w14:textId="77777777" w:rsidTr="002840A2">
        <w:tc>
          <w:tcPr>
            <w:tcW w:w="1123" w:type="dxa"/>
          </w:tcPr>
          <w:p w14:paraId="06A028CE" w14:textId="77777777" w:rsidR="00F05BDE" w:rsidRPr="009E0F0D" w:rsidRDefault="00441F5F"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5.</w:t>
            </w:r>
          </w:p>
        </w:tc>
        <w:tc>
          <w:tcPr>
            <w:tcW w:w="8624" w:type="dxa"/>
          </w:tcPr>
          <w:p w14:paraId="494A14D7" w14:textId="1D6F4203" w:rsidR="00F05BDE" w:rsidRPr="009E0F0D" w:rsidRDefault="00F05BDE"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 xml:space="preserve">Release back into their native habitats, </w:t>
            </w:r>
            <w:r w:rsidR="00883A86" w:rsidRPr="009E0F0D">
              <w:rPr>
                <w:rFonts w:ascii="Arial" w:hAnsi="Arial" w:cs="Arial"/>
                <w:color w:val="000000" w:themeColor="text1"/>
                <w:sz w:val="22"/>
                <w:szCs w:val="22"/>
              </w:rPr>
              <w:t>animals</w:t>
            </w:r>
            <w:r w:rsidRPr="009E0F0D">
              <w:rPr>
                <w:rFonts w:ascii="Arial" w:hAnsi="Arial" w:cs="Arial"/>
                <w:color w:val="000000" w:themeColor="text1"/>
                <w:sz w:val="22"/>
                <w:szCs w:val="22"/>
              </w:rPr>
              <w:t xml:space="preserve"> who</w:t>
            </w:r>
            <w:r w:rsidRPr="009E0F0D">
              <w:rPr>
                <w:rFonts w:ascii="Arial" w:hAnsi="Arial"/>
                <w:color w:val="000000" w:themeColor="text1"/>
                <w:sz w:val="22"/>
                <w:szCs w:val="22"/>
              </w:rPr>
              <w:t xml:space="preserve"> will be healthy and contributing members of their wild populations.</w:t>
            </w:r>
          </w:p>
        </w:tc>
      </w:tr>
      <w:tr w:rsidR="0082654B" w:rsidRPr="009E0F0D" w14:paraId="548C9013" w14:textId="77777777" w:rsidTr="002840A2">
        <w:tc>
          <w:tcPr>
            <w:tcW w:w="1123" w:type="dxa"/>
          </w:tcPr>
          <w:p w14:paraId="560C13AB" w14:textId="77777777" w:rsidR="00F05BDE" w:rsidRPr="009E0F0D" w:rsidRDefault="00441F5F"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6.</w:t>
            </w:r>
          </w:p>
        </w:tc>
        <w:tc>
          <w:tcPr>
            <w:tcW w:w="8624" w:type="dxa"/>
          </w:tcPr>
          <w:p w14:paraId="285B605D" w14:textId="28CD58B3" w:rsidR="00F05BDE" w:rsidRPr="009E0F0D" w:rsidRDefault="002840A2"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Remove dead oiled wildlife from the ecosystem and food chain and dispose of them appropriately.</w:t>
            </w:r>
          </w:p>
        </w:tc>
      </w:tr>
      <w:tr w:rsidR="0082654B" w:rsidRPr="009E0F0D" w14:paraId="4BAAB695" w14:textId="77777777" w:rsidTr="002840A2">
        <w:tc>
          <w:tcPr>
            <w:tcW w:w="1123" w:type="dxa"/>
          </w:tcPr>
          <w:p w14:paraId="2F7FFCE6" w14:textId="77777777" w:rsidR="00F05BDE" w:rsidRPr="009E0F0D" w:rsidRDefault="00441F5F" w:rsidP="009E74FF">
            <w:pPr>
              <w:spacing w:before="120" w:after="120" w:line="360" w:lineRule="auto"/>
              <w:jc w:val="both"/>
              <w:rPr>
                <w:rFonts w:ascii="Arial" w:hAnsi="Arial"/>
                <w:color w:val="000000" w:themeColor="text1"/>
                <w:sz w:val="22"/>
                <w:szCs w:val="22"/>
                <w:lang w:val="en-ZA"/>
              </w:rPr>
            </w:pPr>
            <w:r w:rsidRPr="009E0F0D">
              <w:rPr>
                <w:rFonts w:ascii="Arial" w:hAnsi="Arial"/>
                <w:color w:val="000000" w:themeColor="text1"/>
                <w:sz w:val="22"/>
                <w:szCs w:val="22"/>
              </w:rPr>
              <w:t>7.</w:t>
            </w:r>
          </w:p>
        </w:tc>
        <w:tc>
          <w:tcPr>
            <w:tcW w:w="8624" w:type="dxa"/>
          </w:tcPr>
          <w:p w14:paraId="5C15CEC8" w14:textId="241BAE33" w:rsidR="00F05BDE" w:rsidRPr="009E0F0D" w:rsidRDefault="002840A2" w:rsidP="009E74FF">
            <w:pPr>
              <w:spacing w:before="120" w:after="120" w:line="360" w:lineRule="auto"/>
              <w:jc w:val="both"/>
              <w:rPr>
                <w:rFonts w:ascii="Arial" w:hAnsi="Arial"/>
                <w:color w:val="000000" w:themeColor="text1"/>
                <w:sz w:val="22"/>
                <w:szCs w:val="22"/>
                <w:lang w:val="en-ZA"/>
              </w:rPr>
            </w:pPr>
            <w:r w:rsidRPr="009E0F0D">
              <w:rPr>
                <w:rFonts w:ascii="Arial" w:hAnsi="Arial" w:cs="Arial"/>
                <w:color w:val="000000" w:themeColor="text1"/>
                <w:sz w:val="22"/>
                <w:szCs w:val="22"/>
              </w:rPr>
              <w:t>Document adverse impacts</w:t>
            </w:r>
            <w:r w:rsidR="00341CD6" w:rsidRPr="009E0F0D">
              <w:rPr>
                <w:rFonts w:ascii="Arial" w:hAnsi="Arial" w:cs="Arial"/>
                <w:color w:val="000000" w:themeColor="text1"/>
                <w:sz w:val="22"/>
                <w:szCs w:val="22"/>
              </w:rPr>
              <w:t xml:space="preserve"> of oiled wildlife</w:t>
            </w:r>
            <w:r w:rsidRPr="009E0F0D">
              <w:rPr>
                <w:rFonts w:ascii="Arial" w:hAnsi="Arial" w:cs="Arial"/>
                <w:color w:val="000000" w:themeColor="text1"/>
                <w:sz w:val="22"/>
                <w:szCs w:val="22"/>
              </w:rPr>
              <w:t xml:space="preserve"> that result from the spill and clean-up</w:t>
            </w:r>
          </w:p>
        </w:tc>
      </w:tr>
    </w:tbl>
    <w:p w14:paraId="6F2B497E" w14:textId="77777777" w:rsidR="004C1377" w:rsidRPr="00134C18" w:rsidRDefault="004C1377" w:rsidP="009E74FF">
      <w:pPr>
        <w:spacing w:line="360" w:lineRule="auto"/>
        <w:jc w:val="both"/>
        <w:rPr>
          <w:rFonts w:ascii="Arial" w:hAnsi="Arial" w:cs="Arial"/>
          <w:sz w:val="2"/>
        </w:rPr>
      </w:pPr>
    </w:p>
    <w:p w14:paraId="05C27517" w14:textId="77777777" w:rsidR="009A31C4" w:rsidRPr="009A31C4" w:rsidRDefault="009A31C4" w:rsidP="009E74FF">
      <w:pPr>
        <w:pStyle w:val="Heading1"/>
        <w:spacing w:line="360" w:lineRule="auto"/>
        <w:rPr>
          <w:rFonts w:ascii="Arial" w:hAnsi="Arial" w:cs="Arial"/>
          <w:color w:val="auto"/>
        </w:rPr>
      </w:pPr>
      <w:bookmarkStart w:id="30" w:name="_Toc23492311"/>
      <w:bookmarkStart w:id="31" w:name="_Toc390094960"/>
      <w:r w:rsidRPr="009A31C4">
        <w:rPr>
          <w:rFonts w:ascii="Arial" w:hAnsi="Arial" w:cs="Arial"/>
          <w:color w:val="auto"/>
        </w:rPr>
        <w:t>Pre-spill risk assessment</w:t>
      </w:r>
      <w:bookmarkEnd w:id="30"/>
      <w:r w:rsidRPr="009A31C4">
        <w:rPr>
          <w:rFonts w:ascii="Arial" w:hAnsi="Arial" w:cs="Arial"/>
          <w:color w:val="auto"/>
        </w:rPr>
        <w:t xml:space="preserve"> </w:t>
      </w:r>
    </w:p>
    <w:p w14:paraId="02D12D61" w14:textId="382DAADA" w:rsidR="00F70FB1" w:rsidRDefault="00F70FB1" w:rsidP="009E74FF">
      <w:pPr>
        <w:pStyle w:val="Heading2"/>
        <w:numPr>
          <w:ilvl w:val="1"/>
          <w:numId w:val="29"/>
        </w:numPr>
      </w:pPr>
      <w:bookmarkStart w:id="32" w:name="_Toc23492312"/>
      <w:r>
        <w:t>Wildlife at risk</w:t>
      </w:r>
      <w:bookmarkEnd w:id="3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gridCol w:w="2574"/>
        <w:gridCol w:w="2836"/>
      </w:tblGrid>
      <w:tr w:rsidR="00F70FB1" w:rsidRPr="00B45B32" w14:paraId="28024088" w14:textId="77777777" w:rsidTr="001029B0">
        <w:trPr>
          <w:jc w:val="center"/>
        </w:trPr>
        <w:tc>
          <w:tcPr>
            <w:tcW w:w="3661" w:type="dxa"/>
          </w:tcPr>
          <w:p w14:paraId="4B003C65" w14:textId="77777777" w:rsidR="00F70FB1" w:rsidRPr="00B45B32" w:rsidRDefault="00F70FB1" w:rsidP="009E74FF">
            <w:pPr>
              <w:spacing w:line="360" w:lineRule="auto"/>
              <w:jc w:val="right"/>
              <w:rPr>
                <w:rFonts w:asciiTheme="majorHAnsi" w:hAnsiTheme="majorHAnsi" w:cstheme="majorHAnsi"/>
              </w:rPr>
            </w:pPr>
            <w:r w:rsidRPr="00B45B32">
              <w:rPr>
                <w:rFonts w:asciiTheme="majorHAnsi" w:hAnsiTheme="majorHAnsi" w:cstheme="majorHAnsi"/>
                <w:noProof/>
                <w:lang w:eastAsia="en-ZA"/>
              </w:rPr>
              <w:drawing>
                <wp:inline distT="0" distB="0" distL="0" distR="0" wp14:anchorId="3FDE7C4B" wp14:editId="555325DB">
                  <wp:extent cx="2644140" cy="1713818"/>
                  <wp:effectExtent l="0" t="0" r="0" b="0"/>
                  <wp:docPr id="6" name="Picture 1" descr="African 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frican penguin.jpg"/>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45171" cy="1714487"/>
                          </a:xfrm>
                          <a:prstGeom prst="rect">
                            <a:avLst/>
                          </a:prstGeom>
                          <a:ln>
                            <a:noFill/>
                          </a:ln>
                          <a:extLst>
                            <a:ext uri="{53640926-AAD7-44D8-BBD7-CCE9431645EC}">
                              <a14:shadowObscured xmlns:a14="http://schemas.microsoft.com/office/drawing/2010/main"/>
                            </a:ext>
                          </a:extLst>
                        </pic:spPr>
                      </pic:pic>
                    </a:graphicData>
                  </a:graphic>
                </wp:inline>
              </w:drawing>
            </w:r>
          </w:p>
          <w:p w14:paraId="6319C84E" w14:textId="77777777" w:rsidR="00F70FB1" w:rsidRPr="00B45B32" w:rsidRDefault="00F70FB1" w:rsidP="009E74FF">
            <w:pPr>
              <w:spacing w:line="360" w:lineRule="auto"/>
              <w:rPr>
                <w:rFonts w:asciiTheme="majorHAnsi" w:hAnsiTheme="majorHAnsi" w:cstheme="majorHAnsi"/>
              </w:rPr>
            </w:pPr>
            <w:r w:rsidRPr="00B45B32">
              <w:rPr>
                <w:rFonts w:asciiTheme="majorHAnsi" w:hAnsiTheme="majorHAnsi" w:cstheme="majorHAnsi"/>
              </w:rPr>
              <w:t>African penguin (</w:t>
            </w:r>
            <w:r w:rsidRPr="00B45B32">
              <w:rPr>
                <w:rFonts w:asciiTheme="majorHAnsi" w:hAnsiTheme="majorHAnsi" w:cstheme="majorHAnsi"/>
                <w:b/>
                <w:color w:val="FF0000"/>
              </w:rPr>
              <w:t>Endangered</w:t>
            </w:r>
            <w:r w:rsidRPr="00B45B32">
              <w:rPr>
                <w:rFonts w:asciiTheme="majorHAnsi" w:hAnsiTheme="majorHAnsi" w:cstheme="majorHAnsi"/>
              </w:rPr>
              <w:t>)</w:t>
            </w:r>
          </w:p>
        </w:tc>
        <w:tc>
          <w:tcPr>
            <w:tcW w:w="2205" w:type="dxa"/>
          </w:tcPr>
          <w:p w14:paraId="6F263B77" w14:textId="77777777" w:rsidR="00F70FB1" w:rsidRPr="00B45B32" w:rsidRDefault="00F70FB1" w:rsidP="009E74FF">
            <w:pPr>
              <w:spacing w:line="360" w:lineRule="auto"/>
              <w:rPr>
                <w:rFonts w:asciiTheme="majorHAnsi" w:hAnsiTheme="majorHAnsi" w:cstheme="majorHAnsi"/>
              </w:rPr>
            </w:pPr>
            <w:r w:rsidRPr="00B45B32">
              <w:rPr>
                <w:rFonts w:asciiTheme="majorHAnsi" w:hAnsiTheme="majorHAnsi" w:cstheme="majorHAnsi"/>
                <w:noProof/>
                <w:lang w:eastAsia="en-ZA"/>
              </w:rPr>
              <w:drawing>
                <wp:inline distT="0" distB="0" distL="0" distR="0" wp14:anchorId="71E02FE0" wp14:editId="4099A51A">
                  <wp:extent cx="1486535" cy="1727200"/>
                  <wp:effectExtent l="0" t="0" r="12065" b="0"/>
                  <wp:docPr id="4" name="Picture 3" descr="Bank cormo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ank cormorant.jpg"/>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486535" cy="1727200"/>
                          </a:xfrm>
                          <a:prstGeom prst="rect">
                            <a:avLst/>
                          </a:prstGeom>
                          <a:ln>
                            <a:noFill/>
                          </a:ln>
                          <a:extLst>
                            <a:ext uri="{53640926-AAD7-44D8-BBD7-CCE9431645EC}">
                              <a14:shadowObscured xmlns:a14="http://schemas.microsoft.com/office/drawing/2010/main"/>
                            </a:ext>
                          </a:extLst>
                        </pic:spPr>
                      </pic:pic>
                    </a:graphicData>
                  </a:graphic>
                </wp:inline>
              </w:drawing>
            </w:r>
          </w:p>
          <w:p w14:paraId="28C429FC" w14:textId="77777777" w:rsidR="00F70FB1" w:rsidRPr="00B45B32" w:rsidRDefault="00F70FB1" w:rsidP="009E74FF">
            <w:pPr>
              <w:spacing w:line="360" w:lineRule="auto"/>
              <w:rPr>
                <w:rFonts w:asciiTheme="majorHAnsi" w:hAnsiTheme="majorHAnsi" w:cstheme="majorHAnsi"/>
              </w:rPr>
            </w:pPr>
            <w:r w:rsidRPr="00B45B32">
              <w:rPr>
                <w:rFonts w:asciiTheme="majorHAnsi" w:hAnsiTheme="majorHAnsi" w:cstheme="majorHAnsi"/>
              </w:rPr>
              <w:t>Bank cormorant (</w:t>
            </w:r>
            <w:r w:rsidRPr="00B45B32">
              <w:rPr>
                <w:rFonts w:asciiTheme="majorHAnsi" w:hAnsiTheme="majorHAnsi" w:cstheme="majorHAnsi"/>
                <w:b/>
                <w:color w:val="FF0000"/>
              </w:rPr>
              <w:t>Endangered</w:t>
            </w:r>
            <w:r w:rsidRPr="00B45B32">
              <w:rPr>
                <w:rFonts w:asciiTheme="majorHAnsi" w:hAnsiTheme="majorHAnsi" w:cstheme="majorHAnsi"/>
              </w:rPr>
              <w:t>)</w:t>
            </w:r>
          </w:p>
        </w:tc>
        <w:tc>
          <w:tcPr>
            <w:tcW w:w="3166" w:type="dxa"/>
          </w:tcPr>
          <w:p w14:paraId="088B75CD" w14:textId="77777777" w:rsidR="00F70FB1" w:rsidRPr="00B45B32" w:rsidRDefault="00F70FB1" w:rsidP="009E74FF">
            <w:pPr>
              <w:spacing w:line="360" w:lineRule="auto"/>
              <w:rPr>
                <w:rFonts w:asciiTheme="majorHAnsi" w:hAnsiTheme="majorHAnsi" w:cstheme="majorHAnsi"/>
                <w:lang w:val="en-ZA"/>
              </w:rPr>
            </w:pPr>
          </w:p>
          <w:p w14:paraId="6932F75C" w14:textId="77777777" w:rsidR="00F70FB1" w:rsidRPr="00B45B32" w:rsidRDefault="00F70FB1" w:rsidP="009E74FF">
            <w:pPr>
              <w:spacing w:line="360" w:lineRule="auto"/>
              <w:rPr>
                <w:rFonts w:asciiTheme="majorHAnsi" w:hAnsiTheme="majorHAnsi" w:cstheme="majorHAnsi"/>
                <w:lang w:val="en-ZA"/>
              </w:rPr>
            </w:pPr>
          </w:p>
          <w:p w14:paraId="634885F9" w14:textId="77777777" w:rsidR="00F70FB1" w:rsidRPr="00B45B32" w:rsidRDefault="00F70FB1" w:rsidP="009E74FF">
            <w:pPr>
              <w:spacing w:line="360" w:lineRule="auto"/>
              <w:rPr>
                <w:rFonts w:asciiTheme="majorHAnsi" w:hAnsiTheme="majorHAnsi" w:cstheme="majorHAnsi"/>
                <w:lang w:val="en-ZA"/>
              </w:rPr>
            </w:pPr>
            <w:r w:rsidRPr="00B45B32">
              <w:rPr>
                <w:rFonts w:asciiTheme="majorHAnsi" w:hAnsiTheme="majorHAnsi" w:cstheme="majorHAnsi"/>
                <w:noProof/>
                <w:lang w:eastAsia="en-ZA"/>
              </w:rPr>
              <w:drawing>
                <wp:inline distT="0" distB="0" distL="0" distR="0" wp14:anchorId="615FB2AE" wp14:editId="2F56AE0E">
                  <wp:extent cx="1536700" cy="1350617"/>
                  <wp:effectExtent l="0" t="0" r="0" b="0"/>
                  <wp:docPr id="8" name="Picture 2" descr="leatherback_750_550_70_s_c1_c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eatherback_750_550_70_s_c1_c_c.jpg"/>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537670" cy="1351470"/>
                          </a:xfrm>
                          <a:prstGeom prst="rect">
                            <a:avLst/>
                          </a:prstGeom>
                          <a:ln>
                            <a:noFill/>
                          </a:ln>
                          <a:extLst>
                            <a:ext uri="{53640926-AAD7-44D8-BBD7-CCE9431645EC}">
                              <a14:shadowObscured xmlns:a14="http://schemas.microsoft.com/office/drawing/2010/main"/>
                            </a:ext>
                          </a:extLst>
                        </pic:spPr>
                      </pic:pic>
                    </a:graphicData>
                  </a:graphic>
                </wp:inline>
              </w:drawing>
            </w:r>
          </w:p>
          <w:p w14:paraId="70487D77" w14:textId="77777777" w:rsidR="00F70FB1" w:rsidRPr="00B45B32" w:rsidRDefault="00F70FB1" w:rsidP="009E74FF">
            <w:pPr>
              <w:spacing w:line="360" w:lineRule="auto"/>
              <w:rPr>
                <w:rFonts w:asciiTheme="majorHAnsi" w:hAnsiTheme="majorHAnsi" w:cstheme="majorHAnsi"/>
                <w:lang w:val="en-ZA"/>
              </w:rPr>
            </w:pPr>
            <w:r w:rsidRPr="00B45B32">
              <w:rPr>
                <w:rFonts w:asciiTheme="majorHAnsi" w:hAnsiTheme="majorHAnsi" w:cstheme="majorHAnsi"/>
                <w:lang w:val="en-ZA"/>
              </w:rPr>
              <w:t>Leatherback Turtle (</w:t>
            </w:r>
            <w:r>
              <w:rPr>
                <w:rFonts w:asciiTheme="majorHAnsi" w:hAnsiTheme="majorHAnsi" w:cstheme="majorHAnsi"/>
                <w:b/>
                <w:color w:val="FF0000"/>
                <w:lang w:val="en-ZA"/>
              </w:rPr>
              <w:t>Vulnerable</w:t>
            </w:r>
            <w:r w:rsidRPr="00B45B32">
              <w:rPr>
                <w:rFonts w:asciiTheme="majorHAnsi" w:hAnsiTheme="majorHAnsi" w:cstheme="majorHAnsi"/>
                <w:lang w:val="en-ZA"/>
              </w:rPr>
              <w:t>)</w:t>
            </w:r>
          </w:p>
        </w:tc>
      </w:tr>
      <w:tr w:rsidR="00F70FB1" w:rsidRPr="00B45B32" w14:paraId="27BE054F" w14:textId="77777777" w:rsidTr="001029B0">
        <w:trPr>
          <w:jc w:val="center"/>
        </w:trPr>
        <w:tc>
          <w:tcPr>
            <w:tcW w:w="3661" w:type="dxa"/>
          </w:tcPr>
          <w:p w14:paraId="79727672" w14:textId="77777777" w:rsidR="00F70FB1" w:rsidRPr="00B45B32" w:rsidRDefault="00F70FB1" w:rsidP="009E74FF">
            <w:pPr>
              <w:spacing w:line="360" w:lineRule="auto"/>
              <w:jc w:val="right"/>
              <w:rPr>
                <w:rFonts w:asciiTheme="majorHAnsi" w:hAnsiTheme="majorHAnsi" w:cstheme="majorHAnsi"/>
              </w:rPr>
            </w:pPr>
            <w:r w:rsidRPr="00B45B32">
              <w:rPr>
                <w:rFonts w:asciiTheme="majorHAnsi" w:hAnsiTheme="majorHAnsi" w:cstheme="majorHAnsi"/>
                <w:noProof/>
                <w:lang w:eastAsia="en-ZA"/>
              </w:rPr>
              <w:drawing>
                <wp:inline distT="0" distB="0" distL="0" distR="0" wp14:anchorId="2B6017B1" wp14:editId="2079BB84">
                  <wp:extent cx="2311400" cy="1676400"/>
                  <wp:effectExtent l="0" t="0" r="0" b="0"/>
                  <wp:docPr id="16" name="Picture 2" descr="Y:\Oiled Wildlife Response\Kiani Satu, Aug 2013\Edited\Gannet release 2 Sept Greg Dar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Oiled Wildlife Response\Kiani Satu, Aug 2013\Edited\Gannet release 2 Sept Greg Darling-1.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3114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3736F9D6" w14:textId="62CF69E2" w:rsidR="00F70FB1" w:rsidRPr="00B45B32" w:rsidRDefault="00F70FB1" w:rsidP="009E74FF">
            <w:pPr>
              <w:spacing w:line="360" w:lineRule="auto"/>
              <w:rPr>
                <w:rFonts w:asciiTheme="majorHAnsi" w:hAnsiTheme="majorHAnsi" w:cstheme="majorHAnsi"/>
              </w:rPr>
            </w:pPr>
            <w:r>
              <w:rPr>
                <w:rFonts w:asciiTheme="majorHAnsi" w:hAnsiTheme="majorHAnsi" w:cstheme="majorHAnsi"/>
              </w:rPr>
              <w:t xml:space="preserve">        </w:t>
            </w:r>
            <w:r w:rsidRPr="00B45B32">
              <w:rPr>
                <w:rFonts w:asciiTheme="majorHAnsi" w:hAnsiTheme="majorHAnsi" w:cstheme="majorHAnsi"/>
              </w:rPr>
              <w:t>Cape gannet (</w:t>
            </w:r>
            <w:r w:rsidRPr="00B45B32">
              <w:rPr>
                <w:rFonts w:asciiTheme="majorHAnsi" w:hAnsiTheme="majorHAnsi" w:cstheme="majorHAnsi"/>
                <w:b/>
                <w:color w:val="FF0000"/>
              </w:rPr>
              <w:t>Endangered</w:t>
            </w:r>
            <w:r w:rsidRPr="00B45B32">
              <w:rPr>
                <w:rFonts w:asciiTheme="majorHAnsi" w:hAnsiTheme="majorHAnsi" w:cstheme="majorHAnsi"/>
              </w:rPr>
              <w:t>)</w:t>
            </w:r>
          </w:p>
        </w:tc>
        <w:tc>
          <w:tcPr>
            <w:tcW w:w="2205" w:type="dxa"/>
          </w:tcPr>
          <w:p w14:paraId="531B5B7C" w14:textId="77777777" w:rsidR="00F70FB1" w:rsidRPr="00B45B32" w:rsidRDefault="00F70FB1" w:rsidP="009E74FF">
            <w:pPr>
              <w:spacing w:line="360" w:lineRule="auto"/>
              <w:rPr>
                <w:rFonts w:asciiTheme="majorHAnsi" w:hAnsiTheme="majorHAnsi" w:cstheme="majorHAnsi"/>
              </w:rPr>
            </w:pPr>
            <w:r w:rsidRPr="00B45B32">
              <w:rPr>
                <w:rFonts w:asciiTheme="majorHAnsi" w:hAnsiTheme="majorHAnsi" w:cstheme="majorHAnsi"/>
                <w:noProof/>
                <w:lang w:eastAsia="en-ZA"/>
              </w:rPr>
              <w:drawing>
                <wp:inline distT="0" distB="0" distL="0" distR="0" wp14:anchorId="791B851A" wp14:editId="2FCE2198">
                  <wp:extent cx="1594957" cy="1663700"/>
                  <wp:effectExtent l="0" t="0" r="5715" b="0"/>
                  <wp:docPr id="20" name="Picture 19" descr="Y:\Tertius Gous\Cape Cormorant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Y:\Tertius Gous\Cape Cormorant portrait.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96279" cy="1665079"/>
                          </a:xfrm>
                          <a:prstGeom prst="rect">
                            <a:avLst/>
                          </a:prstGeom>
                          <a:noFill/>
                          <a:extLst/>
                        </pic:spPr>
                      </pic:pic>
                    </a:graphicData>
                  </a:graphic>
                </wp:inline>
              </w:drawing>
            </w:r>
          </w:p>
          <w:p w14:paraId="5B918E98" w14:textId="77777777" w:rsidR="00F70FB1" w:rsidRPr="00B45B32" w:rsidRDefault="00F70FB1" w:rsidP="009E74FF">
            <w:pPr>
              <w:spacing w:line="360" w:lineRule="auto"/>
              <w:rPr>
                <w:rFonts w:asciiTheme="majorHAnsi" w:hAnsiTheme="majorHAnsi" w:cstheme="majorHAnsi"/>
              </w:rPr>
            </w:pPr>
            <w:r w:rsidRPr="00B45B32">
              <w:rPr>
                <w:rFonts w:asciiTheme="majorHAnsi" w:hAnsiTheme="majorHAnsi" w:cstheme="majorHAnsi"/>
              </w:rPr>
              <w:t>Cape cormorant (</w:t>
            </w:r>
            <w:r w:rsidRPr="00B45B32">
              <w:rPr>
                <w:rFonts w:asciiTheme="majorHAnsi" w:hAnsiTheme="majorHAnsi" w:cstheme="majorHAnsi"/>
                <w:b/>
                <w:color w:val="FF0000"/>
              </w:rPr>
              <w:t>Endangered</w:t>
            </w:r>
            <w:r w:rsidRPr="00B45B32">
              <w:rPr>
                <w:rFonts w:asciiTheme="majorHAnsi" w:hAnsiTheme="majorHAnsi" w:cstheme="majorHAnsi"/>
              </w:rPr>
              <w:t>)</w:t>
            </w:r>
          </w:p>
        </w:tc>
        <w:tc>
          <w:tcPr>
            <w:tcW w:w="3166" w:type="dxa"/>
          </w:tcPr>
          <w:p w14:paraId="7A18424B" w14:textId="77777777" w:rsidR="00F70FB1" w:rsidRPr="00B45B32" w:rsidRDefault="00F70FB1" w:rsidP="009E74FF">
            <w:pPr>
              <w:spacing w:line="360" w:lineRule="auto"/>
              <w:rPr>
                <w:rFonts w:asciiTheme="majorHAnsi" w:hAnsiTheme="majorHAnsi" w:cstheme="majorHAnsi"/>
                <w:lang w:val="en-ZA"/>
              </w:rPr>
            </w:pPr>
          </w:p>
          <w:p w14:paraId="0FB438BA" w14:textId="77777777" w:rsidR="00F70FB1" w:rsidRPr="00B45B32" w:rsidRDefault="00F70FB1" w:rsidP="009E74FF">
            <w:pPr>
              <w:spacing w:line="360" w:lineRule="auto"/>
              <w:rPr>
                <w:rFonts w:asciiTheme="majorHAnsi" w:hAnsiTheme="majorHAnsi" w:cstheme="majorHAnsi"/>
                <w:lang w:val="en-ZA"/>
              </w:rPr>
            </w:pPr>
            <w:r w:rsidRPr="00B45B32">
              <w:rPr>
                <w:rFonts w:asciiTheme="majorHAnsi" w:hAnsiTheme="majorHAnsi" w:cstheme="majorHAnsi"/>
                <w:noProof/>
                <w:lang w:eastAsia="en-ZA"/>
              </w:rPr>
              <w:drawing>
                <wp:inline distT="0" distB="0" distL="0" distR="0" wp14:anchorId="11EB9478" wp14:editId="15AB87AD">
                  <wp:extent cx="1778000" cy="142445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778865" cy="1425145"/>
                          </a:xfrm>
                          <a:prstGeom prst="rect">
                            <a:avLst/>
                          </a:prstGeom>
                          <a:ln>
                            <a:noFill/>
                          </a:ln>
                          <a:extLst>
                            <a:ext uri="{53640926-AAD7-44D8-BBD7-CCE9431645EC}">
                              <a14:shadowObscured xmlns:a14="http://schemas.microsoft.com/office/drawing/2010/main"/>
                            </a:ext>
                          </a:extLst>
                        </pic:spPr>
                      </pic:pic>
                    </a:graphicData>
                  </a:graphic>
                </wp:inline>
              </w:drawing>
            </w:r>
          </w:p>
          <w:p w14:paraId="0FF0E641" w14:textId="77777777" w:rsidR="00F70FB1" w:rsidRPr="00B45B32" w:rsidRDefault="00F70FB1" w:rsidP="009E74FF">
            <w:pPr>
              <w:spacing w:line="360" w:lineRule="auto"/>
              <w:rPr>
                <w:rFonts w:asciiTheme="majorHAnsi" w:hAnsiTheme="majorHAnsi" w:cstheme="majorHAnsi"/>
                <w:lang w:val="en-ZA"/>
              </w:rPr>
            </w:pPr>
            <w:r w:rsidRPr="00B45B32">
              <w:rPr>
                <w:rFonts w:asciiTheme="majorHAnsi" w:hAnsiTheme="majorHAnsi" w:cstheme="majorHAnsi"/>
                <w:lang w:val="en-ZA"/>
              </w:rPr>
              <w:t>Cape fur seal (</w:t>
            </w:r>
            <w:r w:rsidRPr="00B45B32">
              <w:rPr>
                <w:rFonts w:asciiTheme="majorHAnsi" w:hAnsiTheme="majorHAnsi" w:cstheme="majorHAnsi"/>
                <w:b/>
                <w:color w:val="FF0000"/>
                <w:lang w:val="en-ZA"/>
              </w:rPr>
              <w:t>Vulnerable</w:t>
            </w:r>
            <w:r w:rsidRPr="00B45B32">
              <w:rPr>
                <w:rFonts w:asciiTheme="majorHAnsi" w:hAnsiTheme="majorHAnsi" w:cstheme="majorHAnsi"/>
                <w:lang w:val="en-ZA"/>
              </w:rPr>
              <w:t>)</w:t>
            </w:r>
          </w:p>
        </w:tc>
      </w:tr>
    </w:tbl>
    <w:p w14:paraId="199ACDA1" w14:textId="77777777" w:rsidR="00F70FB1" w:rsidRDefault="00F70FB1" w:rsidP="009E74FF">
      <w:pPr>
        <w:spacing w:line="360" w:lineRule="auto"/>
        <w:rPr>
          <w:rFonts w:ascii="Arial" w:hAnsi="Arial" w:cs="Arial"/>
          <w:sz w:val="24"/>
          <w:szCs w:val="24"/>
          <w:lang w:val="en-US"/>
        </w:rPr>
      </w:pPr>
    </w:p>
    <w:p w14:paraId="2DC6A17B" w14:textId="72E6C184" w:rsidR="00F70FB1" w:rsidRPr="00F70FB1" w:rsidRDefault="00F70FB1" w:rsidP="009E74FF">
      <w:pPr>
        <w:spacing w:line="360" w:lineRule="auto"/>
        <w:rPr>
          <w:rFonts w:ascii="Arial" w:hAnsi="Arial" w:cs="Arial"/>
          <w:sz w:val="24"/>
          <w:szCs w:val="24"/>
          <w:lang w:val="en-US"/>
        </w:rPr>
      </w:pPr>
      <w:r w:rsidRPr="00F70FB1">
        <w:rPr>
          <w:rFonts w:ascii="Arial" w:hAnsi="Arial" w:cs="Arial"/>
          <w:sz w:val="24"/>
          <w:szCs w:val="24"/>
          <w:lang w:val="en-US"/>
        </w:rPr>
        <w:lastRenderedPageBreak/>
        <w:t xml:space="preserve">Please refer </w:t>
      </w:r>
      <w:r w:rsidRPr="00F70FB1">
        <w:rPr>
          <w:rFonts w:ascii="Arial" w:hAnsi="Arial" w:cs="Arial"/>
          <w:b/>
          <w:sz w:val="24"/>
          <w:szCs w:val="24"/>
          <w:lang w:val="en-US"/>
        </w:rPr>
        <w:t>to Annexure 5</w:t>
      </w:r>
      <w:r w:rsidRPr="00F70FB1">
        <w:rPr>
          <w:rFonts w:ascii="Arial" w:hAnsi="Arial" w:cs="Arial"/>
          <w:sz w:val="24"/>
          <w:szCs w:val="24"/>
          <w:lang w:val="en-US"/>
        </w:rPr>
        <w:t xml:space="preserve"> of the NOWPRCP for more detailed info</w:t>
      </w:r>
      <w:r>
        <w:rPr>
          <w:rFonts w:ascii="Arial" w:hAnsi="Arial" w:cs="Arial"/>
          <w:sz w:val="24"/>
          <w:szCs w:val="24"/>
          <w:lang w:val="en-US"/>
        </w:rPr>
        <w:t>rmation on wildlife sensitivity</w:t>
      </w:r>
      <w:r w:rsidRPr="00F70FB1">
        <w:rPr>
          <w:rFonts w:ascii="Arial" w:hAnsi="Arial" w:cs="Arial"/>
          <w:sz w:val="24"/>
          <w:szCs w:val="24"/>
          <w:lang w:val="en-US"/>
        </w:rPr>
        <w:t>.</w:t>
      </w:r>
    </w:p>
    <w:p w14:paraId="6AAF5F08" w14:textId="1012AFD3" w:rsidR="00117811" w:rsidRPr="002840A2" w:rsidRDefault="00BD3E50" w:rsidP="009E74FF">
      <w:pPr>
        <w:pStyle w:val="Heading2"/>
        <w:numPr>
          <w:ilvl w:val="1"/>
          <w:numId w:val="29"/>
        </w:numPr>
      </w:pPr>
      <w:bookmarkStart w:id="33" w:name="_Toc23492313"/>
      <w:r w:rsidRPr="002840A2">
        <w:t xml:space="preserve">Effects of oil on </w:t>
      </w:r>
      <w:r w:rsidR="00117811" w:rsidRPr="002840A2">
        <w:t>wildlife</w:t>
      </w:r>
      <w:bookmarkEnd w:id="31"/>
      <w:bookmarkEnd w:id="33"/>
    </w:p>
    <w:p w14:paraId="08EC4F2F" w14:textId="1BE804F4" w:rsidR="00906CA6" w:rsidRPr="00245222" w:rsidRDefault="00360783" w:rsidP="009E74FF">
      <w:pPr>
        <w:spacing w:before="120" w:after="120" w:line="360" w:lineRule="auto"/>
        <w:jc w:val="both"/>
        <w:rPr>
          <w:rFonts w:ascii="Arial" w:hAnsi="Arial" w:cs="Arial"/>
          <w:color w:val="000000" w:themeColor="text1"/>
        </w:rPr>
      </w:pPr>
      <w:r>
        <w:rPr>
          <w:rFonts w:ascii="Arial" w:hAnsi="Arial"/>
          <w:color w:val="000000" w:themeColor="text1"/>
        </w:rPr>
        <w:t>Some m</w:t>
      </w:r>
      <w:r w:rsidR="00033B25" w:rsidRPr="00245222">
        <w:rPr>
          <w:rFonts w:ascii="Arial" w:hAnsi="Arial"/>
          <w:color w:val="000000" w:themeColor="text1"/>
        </w:rPr>
        <w:t xml:space="preserve">arine wildlife </w:t>
      </w:r>
      <w:r w:rsidR="002840A2" w:rsidRPr="00245222">
        <w:rPr>
          <w:rFonts w:ascii="Arial" w:hAnsi="Arial"/>
          <w:color w:val="000000" w:themeColor="text1"/>
        </w:rPr>
        <w:t>species are highly</w:t>
      </w:r>
      <w:r w:rsidR="00033B25" w:rsidRPr="00245222">
        <w:rPr>
          <w:rFonts w:ascii="Arial" w:hAnsi="Arial"/>
          <w:color w:val="000000" w:themeColor="text1"/>
        </w:rPr>
        <w:t xml:space="preserve"> susceptible</w:t>
      </w:r>
      <w:r w:rsidR="002840A2" w:rsidRPr="00245222">
        <w:rPr>
          <w:rFonts w:ascii="Arial" w:hAnsi="Arial"/>
          <w:color w:val="000000" w:themeColor="text1"/>
        </w:rPr>
        <w:t xml:space="preserve"> to oil pollution and</w:t>
      </w:r>
      <w:r w:rsidR="00033B25" w:rsidRPr="00245222">
        <w:rPr>
          <w:rFonts w:ascii="Arial" w:hAnsi="Arial"/>
          <w:color w:val="000000" w:themeColor="text1"/>
        </w:rPr>
        <w:t xml:space="preserve"> </w:t>
      </w:r>
      <w:r w:rsidR="002840A2" w:rsidRPr="00245222">
        <w:rPr>
          <w:rFonts w:ascii="Arial" w:hAnsi="Arial"/>
          <w:color w:val="000000" w:themeColor="text1"/>
        </w:rPr>
        <w:t xml:space="preserve">are </w:t>
      </w:r>
      <w:r w:rsidR="00033B25" w:rsidRPr="00245222">
        <w:rPr>
          <w:rFonts w:ascii="Arial" w:hAnsi="Arial"/>
          <w:color w:val="000000" w:themeColor="text1"/>
        </w:rPr>
        <w:t xml:space="preserve">visible victims </w:t>
      </w:r>
      <w:r w:rsidR="00033B25" w:rsidRPr="00245222">
        <w:rPr>
          <w:rFonts w:ascii="Arial" w:hAnsi="Arial" w:cs="Arial"/>
          <w:color w:val="000000" w:themeColor="text1"/>
        </w:rPr>
        <w:t>of</w:t>
      </w:r>
      <w:r w:rsidR="00033B25" w:rsidRPr="00245222">
        <w:rPr>
          <w:rFonts w:ascii="Arial" w:hAnsi="Arial"/>
          <w:color w:val="000000" w:themeColor="text1"/>
        </w:rPr>
        <w:t xml:space="preserve"> oil spills</w:t>
      </w:r>
      <w:r w:rsidR="007228FA" w:rsidRPr="00245222">
        <w:rPr>
          <w:rFonts w:ascii="Arial" w:eastAsia="MS Mincho" w:hAnsi="Arial" w:cs="Arial"/>
          <w:sz w:val="20"/>
          <w:szCs w:val="20"/>
        </w:rPr>
        <w:t>,</w:t>
      </w:r>
      <w:r w:rsidR="00033B25" w:rsidRPr="00245222">
        <w:rPr>
          <w:rFonts w:ascii="Arial" w:hAnsi="Arial"/>
          <w:color w:val="000000" w:themeColor="text1"/>
        </w:rPr>
        <w:t xml:space="preserve"> usually</w:t>
      </w:r>
      <w:r w:rsidR="002840A2" w:rsidRPr="00245222">
        <w:rPr>
          <w:rFonts w:ascii="Arial" w:hAnsi="Arial"/>
          <w:color w:val="000000" w:themeColor="text1"/>
        </w:rPr>
        <w:t xml:space="preserve"> providing the early indication</w:t>
      </w:r>
      <w:r w:rsidR="00033B25" w:rsidRPr="00245222">
        <w:rPr>
          <w:rFonts w:ascii="Arial" w:hAnsi="Arial"/>
          <w:color w:val="000000" w:themeColor="text1"/>
        </w:rPr>
        <w:t xml:space="preserve"> the of an oil spill</w:t>
      </w:r>
      <w:r w:rsidR="002840A2" w:rsidRPr="00245222">
        <w:rPr>
          <w:rFonts w:ascii="Arial" w:hAnsi="Arial"/>
          <w:color w:val="000000" w:themeColor="text1"/>
        </w:rPr>
        <w:t xml:space="preserve"> </w:t>
      </w:r>
      <w:r w:rsidR="002840A2" w:rsidRPr="00245222">
        <w:rPr>
          <w:rFonts w:ascii="Arial" w:hAnsi="Arial" w:cs="Arial"/>
          <w:color w:val="000000" w:themeColor="text1"/>
        </w:rPr>
        <w:t>(Camphuysen &amp; Heubeck 2001)</w:t>
      </w:r>
      <w:r w:rsidR="0067702D" w:rsidRPr="00245222">
        <w:rPr>
          <w:rFonts w:ascii="Arial" w:eastAsia="MS Mincho" w:hAnsi="Arial" w:cs="Arial"/>
          <w:sz w:val="20"/>
          <w:szCs w:val="20"/>
        </w:rPr>
        <w:t xml:space="preserve">. </w:t>
      </w:r>
      <w:r w:rsidR="00033B25" w:rsidRPr="00245222">
        <w:rPr>
          <w:rFonts w:ascii="Arial" w:hAnsi="Arial" w:cs="Arial"/>
          <w:color w:val="000000" w:themeColor="text1"/>
        </w:rPr>
        <w:t xml:space="preserve"> </w:t>
      </w:r>
      <w:r w:rsidR="00033B25" w:rsidRPr="00245222">
        <w:rPr>
          <w:rFonts w:ascii="Arial" w:hAnsi="Arial"/>
          <w:color w:val="000000" w:themeColor="text1"/>
        </w:rPr>
        <w:t xml:space="preserve">Once marine wildlife </w:t>
      </w:r>
      <w:r w:rsidR="0067702D" w:rsidRPr="00245222">
        <w:rPr>
          <w:rFonts w:ascii="Arial" w:eastAsia="MS Mincho" w:hAnsi="Arial" w:cs="Arial"/>
          <w:sz w:val="20"/>
          <w:szCs w:val="20"/>
        </w:rPr>
        <w:t>has</w:t>
      </w:r>
      <w:r w:rsidR="00033B25" w:rsidRPr="00245222">
        <w:rPr>
          <w:rFonts w:ascii="Arial" w:hAnsi="Arial"/>
          <w:color w:val="000000" w:themeColor="text1"/>
        </w:rPr>
        <w:t xml:space="preserve"> been oiled the effects can be fatal</w:t>
      </w:r>
      <w:r w:rsidR="00033B25" w:rsidRPr="00245222">
        <w:rPr>
          <w:rFonts w:ascii="Arial" w:hAnsi="Arial" w:cs="Arial"/>
          <w:color w:val="000000" w:themeColor="text1"/>
        </w:rPr>
        <w:t xml:space="preserve"> (Piatt et al. 1990). </w:t>
      </w:r>
      <w:r w:rsidR="007E0B00" w:rsidRPr="00245222">
        <w:rPr>
          <w:rFonts w:ascii="Arial" w:hAnsi="Arial" w:cs="Arial"/>
          <w:color w:val="000000" w:themeColor="text1"/>
        </w:rPr>
        <w:t>Some species are less noticeable than others, but also</w:t>
      </w:r>
      <w:r w:rsidR="002840A2" w:rsidRPr="00245222">
        <w:rPr>
          <w:rFonts w:ascii="Arial" w:hAnsi="Arial" w:cs="Arial"/>
          <w:color w:val="000000" w:themeColor="text1"/>
        </w:rPr>
        <w:t xml:space="preserve"> intertidal </w:t>
      </w:r>
      <w:r w:rsidR="00906CA6" w:rsidRPr="00245222">
        <w:rPr>
          <w:rFonts w:ascii="Arial" w:hAnsi="Arial" w:cs="Arial"/>
          <w:color w:val="000000" w:themeColor="text1"/>
        </w:rPr>
        <w:t>species on rocky shores and sandy beaches</w:t>
      </w:r>
      <w:r w:rsidR="002840A2" w:rsidRPr="00245222">
        <w:rPr>
          <w:rFonts w:ascii="Arial" w:hAnsi="Arial" w:cs="Arial"/>
          <w:color w:val="000000" w:themeColor="text1"/>
        </w:rPr>
        <w:t>.</w:t>
      </w:r>
    </w:p>
    <w:p w14:paraId="20668184" w14:textId="047D83A1" w:rsidR="003E168F" w:rsidRPr="00477C0B" w:rsidRDefault="0022239A" w:rsidP="009E74FF">
      <w:pPr>
        <w:pStyle w:val="Heading2"/>
        <w:numPr>
          <w:ilvl w:val="2"/>
          <w:numId w:val="25"/>
        </w:numPr>
      </w:pPr>
      <w:bookmarkStart w:id="34" w:name="_Toc23492314"/>
      <w:r w:rsidRPr="00477C0B">
        <w:t>Seabirds</w:t>
      </w:r>
      <w:bookmarkEnd w:id="34"/>
    </w:p>
    <w:p w14:paraId="31F0D1B5" w14:textId="665BB468" w:rsidR="00477C0B" w:rsidRPr="007C1A08" w:rsidRDefault="0022239A" w:rsidP="009E74FF">
      <w:pPr>
        <w:spacing w:before="120" w:after="120" w:line="360" w:lineRule="auto"/>
        <w:jc w:val="both"/>
        <w:rPr>
          <w:rFonts w:ascii="Arial" w:hAnsi="Arial" w:cs="Arial"/>
          <w:color w:val="000000" w:themeColor="text1"/>
        </w:rPr>
      </w:pPr>
      <w:r>
        <w:rPr>
          <w:rFonts w:ascii="Arial" w:hAnsi="Arial"/>
          <w:color w:val="000000" w:themeColor="text1"/>
        </w:rPr>
        <w:t>Oil on s</w:t>
      </w:r>
      <w:r w:rsidRPr="0022239A">
        <w:rPr>
          <w:rFonts w:ascii="Arial" w:hAnsi="Arial"/>
          <w:color w:val="000000" w:themeColor="text1"/>
        </w:rPr>
        <w:t>eabirds will</w:t>
      </w:r>
      <w:r w:rsidR="00033B25" w:rsidRPr="002840A2">
        <w:rPr>
          <w:rFonts w:ascii="Arial" w:hAnsi="Arial"/>
          <w:color w:val="000000" w:themeColor="text1"/>
        </w:rPr>
        <w:t xml:space="preserve"> effectively </w:t>
      </w:r>
      <w:r>
        <w:rPr>
          <w:rFonts w:ascii="Arial" w:hAnsi="Arial"/>
          <w:color w:val="000000" w:themeColor="text1"/>
        </w:rPr>
        <w:t xml:space="preserve">break the </w:t>
      </w:r>
      <w:r w:rsidR="00033B25" w:rsidRPr="002840A2">
        <w:rPr>
          <w:rFonts w:ascii="Arial" w:hAnsi="Arial"/>
          <w:color w:val="000000" w:themeColor="text1"/>
        </w:rPr>
        <w:t>ability of the plumage or pelage to</w:t>
      </w:r>
      <w:r>
        <w:rPr>
          <w:rFonts w:ascii="Arial" w:hAnsi="Arial"/>
          <w:color w:val="000000" w:themeColor="text1"/>
        </w:rPr>
        <w:t xml:space="preserve"> maintain an insulation layer resulting in the loss of</w:t>
      </w:r>
      <w:r w:rsidR="00033B25" w:rsidRPr="002840A2">
        <w:rPr>
          <w:rFonts w:ascii="Arial" w:hAnsi="Arial"/>
          <w:color w:val="000000" w:themeColor="text1"/>
        </w:rPr>
        <w:t xml:space="preserve"> </w:t>
      </w:r>
      <w:r w:rsidR="0067702D" w:rsidRPr="0022239A">
        <w:rPr>
          <w:rFonts w:ascii="Arial" w:hAnsi="Arial"/>
          <w:color w:val="000000" w:themeColor="text1"/>
        </w:rPr>
        <w:t xml:space="preserve">body </w:t>
      </w:r>
      <w:r w:rsidR="00033B25" w:rsidRPr="002840A2">
        <w:rPr>
          <w:rFonts w:ascii="Arial" w:hAnsi="Arial"/>
          <w:color w:val="000000" w:themeColor="text1"/>
        </w:rPr>
        <w:t>heat</w:t>
      </w:r>
      <w:r w:rsidR="00AC34ED" w:rsidRPr="0022239A">
        <w:rPr>
          <w:rFonts w:ascii="Arial" w:hAnsi="Arial"/>
          <w:color w:val="000000" w:themeColor="text1"/>
        </w:rPr>
        <w:t xml:space="preserve"> </w:t>
      </w:r>
      <w:r w:rsidRPr="0022239A">
        <w:rPr>
          <w:rFonts w:ascii="Arial" w:hAnsi="Arial"/>
          <w:color w:val="000000" w:themeColor="text1"/>
        </w:rPr>
        <w:t>and buoyancy</w:t>
      </w:r>
      <w:r w:rsidR="00033B25" w:rsidRPr="0022239A">
        <w:rPr>
          <w:rFonts w:ascii="Arial" w:hAnsi="Arial"/>
          <w:color w:val="000000" w:themeColor="text1"/>
        </w:rPr>
        <w:t>,</w:t>
      </w:r>
      <w:r w:rsidR="00033B25" w:rsidRPr="003320ED">
        <w:rPr>
          <w:rFonts w:ascii="Arial" w:hAnsi="Arial" w:cs="Arial"/>
          <w:color w:val="000000" w:themeColor="text1"/>
        </w:rPr>
        <w:t xml:space="preserve"> meaning that</w:t>
      </w:r>
      <w:r w:rsidR="00033B25" w:rsidRPr="002840A2">
        <w:rPr>
          <w:rFonts w:ascii="Arial" w:hAnsi="Arial"/>
          <w:color w:val="000000" w:themeColor="text1"/>
        </w:rPr>
        <w:t xml:space="preserve"> the </w:t>
      </w:r>
      <w:r w:rsidR="00033B25" w:rsidRPr="003320ED">
        <w:rPr>
          <w:rFonts w:ascii="Arial" w:hAnsi="Arial" w:cs="Arial"/>
          <w:color w:val="000000" w:themeColor="text1"/>
        </w:rPr>
        <w:t xml:space="preserve">animals lose their </w:t>
      </w:r>
      <w:r w:rsidR="00033B25" w:rsidRPr="002840A2">
        <w:rPr>
          <w:rFonts w:ascii="Arial" w:hAnsi="Arial"/>
          <w:color w:val="000000" w:themeColor="text1"/>
        </w:rPr>
        <w:t>ability to float and</w:t>
      </w:r>
      <w:r>
        <w:rPr>
          <w:rFonts w:ascii="Arial" w:hAnsi="Arial"/>
          <w:color w:val="000000" w:themeColor="text1"/>
        </w:rPr>
        <w:t>/or</w:t>
      </w:r>
      <w:r w:rsidR="00033B25" w:rsidRPr="002840A2">
        <w:rPr>
          <w:rFonts w:ascii="Arial" w:hAnsi="Arial"/>
          <w:color w:val="000000" w:themeColor="text1"/>
        </w:rPr>
        <w:t xml:space="preserve"> hypothermic and exhausted</w:t>
      </w:r>
      <w:r w:rsidR="00033B25" w:rsidRPr="003320ED">
        <w:rPr>
          <w:rFonts w:ascii="Arial" w:hAnsi="Arial" w:cs="Arial"/>
          <w:color w:val="000000" w:themeColor="text1"/>
        </w:rPr>
        <w:t xml:space="preserve"> (Wiese et al. 2001).</w:t>
      </w:r>
      <w:r w:rsidR="00033B25" w:rsidRPr="002840A2">
        <w:rPr>
          <w:rFonts w:ascii="Arial" w:hAnsi="Arial"/>
          <w:color w:val="000000" w:themeColor="text1"/>
        </w:rPr>
        <w:t xml:space="preserve"> As a result, </w:t>
      </w:r>
      <w:r w:rsidRPr="0022239A">
        <w:rPr>
          <w:rFonts w:ascii="Arial" w:hAnsi="Arial" w:cs="Arial"/>
          <w:color w:val="000000" w:themeColor="text1"/>
        </w:rPr>
        <w:t>sea</w:t>
      </w:r>
      <w:r w:rsidR="00033B25" w:rsidRPr="003320ED">
        <w:rPr>
          <w:rFonts w:ascii="Arial" w:hAnsi="Arial" w:cs="Arial"/>
          <w:color w:val="000000" w:themeColor="text1"/>
        </w:rPr>
        <w:t>birds</w:t>
      </w:r>
      <w:r w:rsidR="00033B25" w:rsidRPr="0022239A">
        <w:rPr>
          <w:rFonts w:ascii="Arial" w:hAnsi="Arial" w:cs="Arial"/>
          <w:color w:val="000000" w:themeColor="text1"/>
        </w:rPr>
        <w:t xml:space="preserve"> </w:t>
      </w:r>
      <w:r w:rsidR="00033B25" w:rsidRPr="002840A2">
        <w:rPr>
          <w:rFonts w:ascii="Arial" w:hAnsi="Arial"/>
          <w:color w:val="000000" w:themeColor="text1"/>
        </w:rPr>
        <w:t xml:space="preserve">that </w:t>
      </w:r>
      <w:r w:rsidR="00033B25" w:rsidRPr="003320ED">
        <w:rPr>
          <w:rFonts w:ascii="Arial" w:hAnsi="Arial" w:cs="Arial"/>
          <w:color w:val="000000" w:themeColor="text1"/>
        </w:rPr>
        <w:t>become</w:t>
      </w:r>
      <w:r w:rsidR="00033B25" w:rsidRPr="002840A2">
        <w:rPr>
          <w:rFonts w:ascii="Arial" w:hAnsi="Arial"/>
          <w:color w:val="000000" w:themeColor="text1"/>
        </w:rPr>
        <w:t xml:space="preserve"> unable to maintain body temperature and buoyancy will likely drown at sea or make it back to </w:t>
      </w:r>
      <w:r w:rsidRPr="002840A2">
        <w:rPr>
          <w:rFonts w:ascii="Arial" w:hAnsi="Arial"/>
          <w:color w:val="000000" w:themeColor="text1"/>
        </w:rPr>
        <w:t>shore</w:t>
      </w:r>
      <w:r>
        <w:rPr>
          <w:rFonts w:ascii="Arial" w:hAnsi="Arial" w:cs="Arial"/>
          <w:color w:val="000000" w:themeColor="text1"/>
        </w:rPr>
        <w:t xml:space="preserve"> and </w:t>
      </w:r>
      <w:r w:rsidR="00033B25" w:rsidRPr="003320ED">
        <w:rPr>
          <w:rFonts w:ascii="Arial" w:hAnsi="Arial" w:cs="Arial"/>
          <w:color w:val="000000" w:themeColor="text1"/>
        </w:rPr>
        <w:t xml:space="preserve">are likely to </w:t>
      </w:r>
      <w:r w:rsidR="00033B25" w:rsidRPr="002840A2">
        <w:rPr>
          <w:rFonts w:ascii="Arial" w:hAnsi="Arial"/>
          <w:color w:val="000000" w:themeColor="text1"/>
        </w:rPr>
        <w:t>die due to dehydration and starvation</w:t>
      </w:r>
      <w:r>
        <w:rPr>
          <w:rFonts w:ascii="Arial" w:hAnsi="Arial" w:cs="Arial"/>
          <w:color w:val="000000" w:themeColor="text1"/>
        </w:rPr>
        <w:t>.</w:t>
      </w:r>
      <w:r w:rsidR="00033B25" w:rsidRPr="002840A2">
        <w:rPr>
          <w:rFonts w:ascii="Arial" w:hAnsi="Arial"/>
          <w:color w:val="000000" w:themeColor="text1"/>
        </w:rPr>
        <w:t xml:space="preserve"> Furthermore, animals that have been oiled will attempt to remove the oil from their bodies by preening resulting in the ingestion of oil, which can </w:t>
      </w:r>
      <w:r w:rsidR="00033B25" w:rsidRPr="003320ED">
        <w:rPr>
          <w:rFonts w:ascii="Arial" w:hAnsi="Arial" w:cs="Arial"/>
          <w:color w:val="000000" w:themeColor="text1"/>
        </w:rPr>
        <w:t xml:space="preserve">lead to </w:t>
      </w:r>
      <w:r w:rsidR="00033B25" w:rsidRPr="002840A2">
        <w:rPr>
          <w:rFonts w:ascii="Arial" w:hAnsi="Arial"/>
          <w:color w:val="000000" w:themeColor="text1"/>
        </w:rPr>
        <w:t>dehydration, gastrointestinal problems and anaemia</w:t>
      </w:r>
      <w:r w:rsidR="00033B25" w:rsidRPr="003320ED">
        <w:rPr>
          <w:rFonts w:ascii="Arial" w:hAnsi="Arial" w:cs="Arial"/>
          <w:color w:val="000000" w:themeColor="text1"/>
        </w:rPr>
        <w:t xml:space="preserve"> (Balseiro et al. 2005).</w:t>
      </w:r>
      <w:r w:rsidR="00033B25" w:rsidRPr="002840A2">
        <w:rPr>
          <w:rFonts w:ascii="Arial" w:hAnsi="Arial"/>
          <w:color w:val="000000" w:themeColor="text1"/>
        </w:rPr>
        <w:t xml:space="preserve"> Longer-term effects, many of which will be irreversible, will include damaged lungs, impaired reproduction and </w:t>
      </w:r>
      <w:r w:rsidR="007E0B00" w:rsidRPr="0022239A">
        <w:rPr>
          <w:rFonts w:ascii="Arial" w:hAnsi="Arial"/>
          <w:color w:val="000000" w:themeColor="text1"/>
        </w:rPr>
        <w:t>decreased</w:t>
      </w:r>
      <w:r w:rsidR="00033B25" w:rsidRPr="002840A2">
        <w:rPr>
          <w:rFonts w:ascii="Arial" w:hAnsi="Arial"/>
          <w:color w:val="000000" w:themeColor="text1"/>
        </w:rPr>
        <w:t xml:space="preserve"> survival </w:t>
      </w:r>
      <w:r>
        <w:rPr>
          <w:rFonts w:ascii="Arial" w:hAnsi="Arial"/>
          <w:color w:val="000000" w:themeColor="text1"/>
        </w:rPr>
        <w:t>rates</w:t>
      </w:r>
      <w:r w:rsidR="00AC34ED" w:rsidRPr="00AC34ED">
        <w:rPr>
          <w:rFonts w:ascii="Arial" w:eastAsia="MS Mincho" w:hAnsi="Arial" w:cs="Arial"/>
          <w:color w:val="FF0000"/>
          <w:sz w:val="20"/>
          <w:szCs w:val="20"/>
        </w:rPr>
        <w:t xml:space="preserve"> </w:t>
      </w:r>
      <w:r w:rsidR="00033B25" w:rsidRPr="002840A2">
        <w:rPr>
          <w:rFonts w:ascii="Arial" w:hAnsi="Arial"/>
          <w:color w:val="000000" w:themeColor="text1"/>
        </w:rPr>
        <w:t>of eggs and young</w:t>
      </w:r>
      <w:r w:rsidR="00033B25" w:rsidRPr="003320ED">
        <w:rPr>
          <w:rFonts w:ascii="Arial" w:hAnsi="Arial" w:cs="Arial"/>
          <w:color w:val="000000" w:themeColor="text1"/>
        </w:rPr>
        <w:t xml:space="preserve"> (Barham et al. 2007, Barros et al. 2014). </w:t>
      </w:r>
    </w:p>
    <w:p w14:paraId="7C640C9A" w14:textId="5E2F650B" w:rsidR="00033B25" w:rsidRPr="003320ED" w:rsidRDefault="00033B25" w:rsidP="009E74FF">
      <w:pPr>
        <w:pStyle w:val="Heading2"/>
        <w:numPr>
          <w:ilvl w:val="2"/>
          <w:numId w:val="25"/>
        </w:numPr>
      </w:pPr>
      <w:bookmarkStart w:id="35" w:name="_Toc23492315"/>
      <w:r w:rsidRPr="003320ED">
        <w:t>Marine mammals</w:t>
      </w:r>
      <w:bookmarkEnd w:id="35"/>
    </w:p>
    <w:p w14:paraId="25446EF3" w14:textId="07CE39D9" w:rsidR="00033B25" w:rsidRPr="003320ED" w:rsidRDefault="00033B25" w:rsidP="009E74FF">
      <w:pPr>
        <w:spacing w:before="120" w:after="120" w:line="360" w:lineRule="auto"/>
        <w:rPr>
          <w:rFonts w:ascii="Arial" w:hAnsi="Arial" w:cs="Arial"/>
          <w:color w:val="000000" w:themeColor="text1"/>
        </w:rPr>
      </w:pPr>
      <w:r w:rsidRPr="003320ED">
        <w:rPr>
          <w:rFonts w:ascii="Arial" w:hAnsi="Arial" w:cs="Arial"/>
          <w:color w:val="000000" w:themeColor="text1"/>
        </w:rPr>
        <w:t xml:space="preserve">The external effects of oil on marine mammals </w:t>
      </w:r>
      <w:r w:rsidR="00C9776B">
        <w:rPr>
          <w:rFonts w:ascii="Arial" w:hAnsi="Arial" w:cs="Arial"/>
          <w:color w:val="000000" w:themeColor="text1"/>
        </w:rPr>
        <w:t xml:space="preserve">such as </w:t>
      </w:r>
      <w:r w:rsidR="00906CA6">
        <w:rPr>
          <w:rFonts w:ascii="Arial" w:hAnsi="Arial" w:cs="Arial"/>
          <w:color w:val="000000" w:themeColor="text1"/>
        </w:rPr>
        <w:t>otters</w:t>
      </w:r>
      <w:r w:rsidR="002840A2">
        <w:rPr>
          <w:rFonts w:ascii="Arial" w:hAnsi="Arial" w:cs="Arial"/>
          <w:color w:val="000000" w:themeColor="text1"/>
        </w:rPr>
        <w:t>,</w:t>
      </w:r>
      <w:r w:rsidRPr="003320ED">
        <w:rPr>
          <w:rFonts w:ascii="Arial" w:hAnsi="Arial" w:cs="Arial"/>
          <w:color w:val="000000" w:themeColor="text1"/>
        </w:rPr>
        <w:t xml:space="preserve"> seals, dolphins and whales vary depending on the species and their different fur and skin types, but may include:</w:t>
      </w:r>
    </w:p>
    <w:p w14:paraId="4D61359F"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Hypothermia in fur seals pups by reducing or eliminating the insulation of their thick fur. Adult fur seals have blubber and would be less likely to suffer from severe hypothermia if oiled;</w:t>
      </w:r>
    </w:p>
    <w:p w14:paraId="2552EA55"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Skin lesions;</w:t>
      </w:r>
    </w:p>
    <w:p w14:paraId="78F482FC"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 xml:space="preserve">Eye irritation; </w:t>
      </w:r>
    </w:p>
    <w:p w14:paraId="57520205"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 xml:space="preserve">Seals become easy prey when oil sticks </w:t>
      </w:r>
      <w:r w:rsidR="00A6051E">
        <w:rPr>
          <w:rFonts w:ascii="Arial" w:hAnsi="Arial" w:cs="Arial"/>
          <w:color w:val="000000" w:themeColor="text1"/>
        </w:rPr>
        <w:t>to</w:t>
      </w:r>
      <w:r w:rsidRPr="003320ED">
        <w:rPr>
          <w:rFonts w:ascii="Arial" w:hAnsi="Arial" w:cs="Arial"/>
          <w:color w:val="000000" w:themeColor="text1"/>
        </w:rPr>
        <w:t xml:space="preserve"> their flippers and bodies making it difficult to escape predators; </w:t>
      </w:r>
    </w:p>
    <w:p w14:paraId="0024590E"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Buoyancy - Fur seals with no air between the fur and skin could potentially drown;</w:t>
      </w:r>
    </w:p>
    <w:p w14:paraId="0D791C65"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Loss of body weight as they cannot feed due to contamination of prey or environment;</w:t>
      </w:r>
    </w:p>
    <w:p w14:paraId="7A430BE8"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In some species, the scent which seal pups and their mothers rely on to identify each other is disguised, leading to rejection, abandonment and starvation;</w:t>
      </w:r>
    </w:p>
    <w:p w14:paraId="792CBAD8"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lastRenderedPageBreak/>
        <w:t>Reduced ability to forage due to fouling of the baleen of whale species.</w:t>
      </w:r>
    </w:p>
    <w:p w14:paraId="26A10140" w14:textId="77777777" w:rsidR="00033B25" w:rsidRPr="003320ED" w:rsidRDefault="00033B25" w:rsidP="009E74FF">
      <w:pPr>
        <w:spacing w:before="120" w:after="120" w:line="360" w:lineRule="auto"/>
        <w:rPr>
          <w:rFonts w:ascii="Arial" w:hAnsi="Arial" w:cs="Arial"/>
          <w:color w:val="000000" w:themeColor="text1"/>
        </w:rPr>
      </w:pPr>
      <w:r w:rsidRPr="003320ED">
        <w:rPr>
          <w:rFonts w:ascii="Arial" w:hAnsi="Arial" w:cs="Arial"/>
          <w:color w:val="000000" w:themeColor="text1"/>
        </w:rPr>
        <w:t>Internal effects also vary by species but may include:</w:t>
      </w:r>
    </w:p>
    <w:p w14:paraId="09B9B5E4" w14:textId="77777777" w:rsidR="00033B25" w:rsidRDefault="00033B25" w:rsidP="009E74FF">
      <w:pPr>
        <w:pStyle w:val="ListParagraph"/>
        <w:numPr>
          <w:ilvl w:val="0"/>
          <w:numId w:val="28"/>
        </w:numPr>
        <w:spacing w:before="120" w:after="120" w:line="360" w:lineRule="auto"/>
        <w:ind w:left="714" w:hanging="357"/>
        <w:contextualSpacing w:val="0"/>
        <w:jc w:val="both"/>
        <w:rPr>
          <w:rFonts w:ascii="Arial" w:hAnsi="Arial" w:cs="Arial"/>
          <w:color w:val="000000" w:themeColor="text1"/>
        </w:rPr>
      </w:pPr>
      <w:r w:rsidRPr="003320ED">
        <w:rPr>
          <w:rFonts w:ascii="Arial" w:hAnsi="Arial" w:cs="Arial"/>
          <w:color w:val="000000" w:themeColor="text1"/>
        </w:rPr>
        <w:t>Congestion of lungs and damaged airways from inhalation of oil vapours and droplets</w:t>
      </w:r>
    </w:p>
    <w:p w14:paraId="1CBC402E" w14:textId="7964D860" w:rsidR="007E0B00" w:rsidRPr="003320ED" w:rsidRDefault="007E0B00" w:rsidP="009E74FF">
      <w:pPr>
        <w:pStyle w:val="ListParagraph"/>
        <w:numPr>
          <w:ilvl w:val="0"/>
          <w:numId w:val="28"/>
        </w:numPr>
        <w:spacing w:before="120" w:after="120" w:line="360" w:lineRule="auto"/>
        <w:ind w:left="714" w:hanging="357"/>
        <w:contextualSpacing w:val="0"/>
        <w:jc w:val="both"/>
        <w:rPr>
          <w:rFonts w:ascii="Arial" w:hAnsi="Arial" w:cs="Arial"/>
          <w:color w:val="000000" w:themeColor="text1"/>
        </w:rPr>
      </w:pPr>
      <w:r>
        <w:rPr>
          <w:rFonts w:ascii="Arial" w:hAnsi="Arial" w:cs="Arial"/>
          <w:color w:val="000000" w:themeColor="text1"/>
        </w:rPr>
        <w:t>Drowning from drowsiness following the inhalation of fumes</w:t>
      </w:r>
    </w:p>
    <w:p w14:paraId="3483A3CD"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 xml:space="preserve">Emphysema and pneumonia are known in some mammal species </w:t>
      </w:r>
    </w:p>
    <w:p w14:paraId="392FBD40"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Grooming behaviour and ingestion of oils may cause kidney, liver and brain damage, as well as anaemia and immune suppression. These are known side effects of ingestion and inhalation of oil.</w:t>
      </w:r>
    </w:p>
    <w:p w14:paraId="777C088E"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Gastrointestinal ulceration and haemorrhaging</w:t>
      </w:r>
    </w:p>
    <w:p w14:paraId="6C61144A"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Anaemia from damaged red blood cells</w:t>
      </w:r>
    </w:p>
    <w:p w14:paraId="63543984"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Damage to mucous membranes</w:t>
      </w:r>
    </w:p>
    <w:p w14:paraId="312F66AE" w14:textId="17A50F15" w:rsidR="00033B25" w:rsidRPr="003320ED" w:rsidRDefault="00033B25" w:rsidP="009E74FF">
      <w:pPr>
        <w:spacing w:before="120" w:after="120" w:line="360" w:lineRule="auto"/>
        <w:jc w:val="both"/>
        <w:rPr>
          <w:rFonts w:ascii="Arial" w:hAnsi="Arial" w:cs="Arial"/>
          <w:color w:val="000000" w:themeColor="text1"/>
        </w:rPr>
      </w:pPr>
      <w:r w:rsidRPr="003320ED">
        <w:rPr>
          <w:rFonts w:ascii="Arial" w:hAnsi="Arial" w:cs="Arial"/>
          <w:color w:val="000000" w:themeColor="text1"/>
        </w:rPr>
        <w:t xml:space="preserve">As impact assessments come in from the Deepwater Horizon spill in the United States, the evidence is emerging for significant health effects in dolphins, including liver and lung damage, suggesting that, in some cases, oil can have a much greater impact on cetacean health than previously </w:t>
      </w:r>
      <w:r w:rsidR="004443A4">
        <w:rPr>
          <w:rFonts w:ascii="Arial" w:hAnsi="Arial" w:cs="Arial"/>
          <w:color w:val="000000" w:themeColor="text1"/>
        </w:rPr>
        <w:t>known</w:t>
      </w:r>
      <w:r w:rsidRPr="003320ED">
        <w:rPr>
          <w:rFonts w:ascii="Arial" w:hAnsi="Arial" w:cs="Arial"/>
          <w:color w:val="000000" w:themeColor="text1"/>
        </w:rPr>
        <w:t>.</w:t>
      </w:r>
    </w:p>
    <w:p w14:paraId="32405A7E" w14:textId="0C35A03E" w:rsidR="002840A2" w:rsidRPr="009E0F0D" w:rsidRDefault="00033B25" w:rsidP="009E74FF">
      <w:pPr>
        <w:spacing w:before="120" w:after="120" w:line="360" w:lineRule="auto"/>
        <w:rPr>
          <w:rFonts w:ascii="Arial" w:hAnsi="Arial" w:cs="Arial"/>
          <w:color w:val="000000" w:themeColor="text1"/>
        </w:rPr>
      </w:pPr>
      <w:r w:rsidRPr="003320ED">
        <w:rPr>
          <w:rFonts w:ascii="Arial" w:hAnsi="Arial" w:cs="Arial"/>
          <w:b/>
          <w:color w:val="000000" w:themeColor="text1"/>
        </w:rPr>
        <w:t>Information sourced from:</w:t>
      </w:r>
      <w:r w:rsidRPr="003320ED">
        <w:rPr>
          <w:rFonts w:ascii="Arial" w:hAnsi="Arial" w:cs="Arial"/>
          <w:color w:val="000000" w:themeColor="text1"/>
        </w:rPr>
        <w:t xml:space="preserve"> </w:t>
      </w:r>
      <w:hyperlink r:id="rId25" w:history="1">
        <w:r w:rsidRPr="003320ED">
          <w:rPr>
            <w:rStyle w:val="Hyperlink"/>
            <w:rFonts w:ascii="Arial" w:hAnsi="Arial" w:cs="Arial"/>
            <w:color w:val="000000" w:themeColor="text1"/>
          </w:rPr>
          <w:t>http://www.oiledwildlife.eu/background-information/why-respond-wildlife-affected-oil-and-other-hazards/effects-oil-wildlife</w:t>
        </w:r>
      </w:hyperlink>
    </w:p>
    <w:p w14:paraId="2B0B2346" w14:textId="77777777" w:rsidR="00033B25" w:rsidRPr="003320ED" w:rsidRDefault="00033B25" w:rsidP="009E74FF">
      <w:pPr>
        <w:pStyle w:val="Heading2"/>
        <w:numPr>
          <w:ilvl w:val="2"/>
          <w:numId w:val="25"/>
        </w:numPr>
      </w:pPr>
      <w:bookmarkStart w:id="36" w:name="_Toc23492316"/>
      <w:r w:rsidRPr="003320ED">
        <w:t>Sea turtles</w:t>
      </w:r>
      <w:bookmarkEnd w:id="36"/>
    </w:p>
    <w:p w14:paraId="6554F923" w14:textId="02DA0F6C" w:rsidR="00033B25" w:rsidRPr="003320ED" w:rsidRDefault="00033B25" w:rsidP="009E74FF">
      <w:pPr>
        <w:spacing w:before="120" w:after="120" w:line="360" w:lineRule="auto"/>
        <w:jc w:val="both"/>
        <w:rPr>
          <w:rFonts w:ascii="Arial" w:hAnsi="Arial" w:cs="Arial"/>
          <w:color w:val="000000" w:themeColor="text1"/>
        </w:rPr>
      </w:pPr>
      <w:r w:rsidRPr="003320ED">
        <w:rPr>
          <w:rFonts w:ascii="Arial" w:hAnsi="Arial" w:cs="Arial"/>
          <w:color w:val="000000" w:themeColor="text1"/>
        </w:rPr>
        <w:t xml:space="preserve">Sea turtles may become contaminated when they rise to the surface to breathe and find themselves in the midst of an oil slick. During the nesting season, females who come ashore may become oiled when arriving in a contaminated area.  Hatchlings may become trapped in oil when they head to sea after hatching. Sea </w:t>
      </w:r>
      <w:r w:rsidR="00286809" w:rsidRPr="003320ED">
        <w:rPr>
          <w:rFonts w:ascii="Arial" w:hAnsi="Arial" w:cs="Arial"/>
          <w:color w:val="000000" w:themeColor="text1"/>
        </w:rPr>
        <w:t>turtle spend large amounts of time in surface convergence areas which provide both food and sheltering habitat, but is</w:t>
      </w:r>
      <w:r w:rsidRPr="003320ED">
        <w:rPr>
          <w:rFonts w:ascii="Arial" w:hAnsi="Arial" w:cs="Arial"/>
          <w:color w:val="000000" w:themeColor="text1"/>
        </w:rPr>
        <w:t xml:space="preserve"> also where oil would collect, thus placing them at greater risk of inhaling and ingesting oil. Although there is little statistical data on the effects of oil pollution on sea turtles, they are subject to the following impacts:</w:t>
      </w:r>
    </w:p>
    <w:p w14:paraId="07E6A336"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Poisoning by absorption of toxic components through the skin or ingestion of contaminated food, leading to damage to the digestive tract and other organs</w:t>
      </w:r>
    </w:p>
    <w:p w14:paraId="36100CE2" w14:textId="77777777" w:rsidR="00033B25" w:rsidRPr="003320E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Damage or irritation to airways, lungs, and eyes</w:t>
      </w:r>
    </w:p>
    <w:p w14:paraId="44ECE12B" w14:textId="023F729C" w:rsidR="009E0F0D" w:rsidRDefault="00033B25" w:rsidP="009E74FF">
      <w:pPr>
        <w:pStyle w:val="ListParagraph"/>
        <w:numPr>
          <w:ilvl w:val="0"/>
          <w:numId w:val="28"/>
        </w:numPr>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Contamination of eggs, which may inhibit their development</w:t>
      </w:r>
    </w:p>
    <w:p w14:paraId="3E2046A0" w14:textId="77777777" w:rsidR="00134C18" w:rsidRDefault="00134C18" w:rsidP="00134C18">
      <w:pPr>
        <w:pStyle w:val="ListParagraph"/>
        <w:spacing w:before="120" w:after="120" w:line="360" w:lineRule="auto"/>
        <w:contextualSpacing w:val="0"/>
        <w:jc w:val="both"/>
        <w:rPr>
          <w:rFonts w:ascii="Arial" w:hAnsi="Arial" w:cs="Arial"/>
          <w:color w:val="000000" w:themeColor="text1"/>
        </w:rPr>
      </w:pPr>
    </w:p>
    <w:p w14:paraId="1CC8C2E2" w14:textId="77777777" w:rsidR="0067702D" w:rsidRPr="002840A2" w:rsidRDefault="0067702D" w:rsidP="009E74FF">
      <w:pPr>
        <w:pStyle w:val="Heading2"/>
        <w:numPr>
          <w:ilvl w:val="1"/>
          <w:numId w:val="25"/>
        </w:numPr>
        <w:spacing w:before="120" w:after="120"/>
        <w:rPr>
          <w:color w:val="000000" w:themeColor="text1"/>
          <w:lang w:val="en-ZA"/>
        </w:rPr>
      </w:pPr>
      <w:bookmarkStart w:id="37" w:name="_Toc531017684"/>
      <w:bookmarkStart w:id="38" w:name="_Toc390094961"/>
      <w:bookmarkStart w:id="39" w:name="_Toc23492317"/>
      <w:bookmarkEnd w:id="37"/>
      <w:r w:rsidRPr="002840A2">
        <w:rPr>
          <w:color w:val="000000" w:themeColor="text1"/>
          <w:lang w:val="en-ZA"/>
        </w:rPr>
        <w:lastRenderedPageBreak/>
        <w:t>Historic spills</w:t>
      </w:r>
      <w:bookmarkEnd w:id="38"/>
      <w:bookmarkEnd w:id="39"/>
    </w:p>
    <w:p w14:paraId="1F978E41" w14:textId="3121462B" w:rsidR="009156AF" w:rsidRPr="007C1A08" w:rsidRDefault="0067702D" w:rsidP="009E74FF">
      <w:pPr>
        <w:spacing w:before="120" w:after="120" w:line="360" w:lineRule="auto"/>
        <w:jc w:val="both"/>
        <w:rPr>
          <w:rFonts w:ascii="Arial" w:eastAsia="MS Mincho" w:hAnsi="Arial" w:cs="Arial"/>
          <w:color w:val="000000" w:themeColor="text1"/>
        </w:rPr>
      </w:pPr>
      <w:r w:rsidRPr="002840A2">
        <w:rPr>
          <w:rFonts w:ascii="Arial" w:hAnsi="Arial"/>
          <w:color w:val="000000" w:themeColor="text1"/>
        </w:rPr>
        <w:t xml:space="preserve">Over a number of years, the increase in shipping traffic around </w:t>
      </w:r>
      <w:r w:rsidR="004443A4">
        <w:rPr>
          <w:rFonts w:ascii="Arial" w:eastAsia="MS Mincho" w:hAnsi="Arial" w:cs="Arial"/>
          <w:color w:val="000000" w:themeColor="text1"/>
        </w:rPr>
        <w:t xml:space="preserve">South </w:t>
      </w:r>
      <w:r w:rsidR="00A57C43">
        <w:rPr>
          <w:rFonts w:ascii="Arial" w:eastAsia="MS Mincho" w:hAnsi="Arial" w:cs="Arial"/>
          <w:color w:val="000000" w:themeColor="text1"/>
        </w:rPr>
        <w:t xml:space="preserve">Africa’s </w:t>
      </w:r>
      <w:r w:rsidR="00A57C43" w:rsidRPr="002840A2">
        <w:rPr>
          <w:rFonts w:ascii="Arial" w:hAnsi="Arial"/>
          <w:color w:val="000000" w:themeColor="text1"/>
        </w:rPr>
        <w:t>coastline</w:t>
      </w:r>
      <w:r w:rsidRPr="002840A2">
        <w:rPr>
          <w:rFonts w:ascii="Arial" w:hAnsi="Arial"/>
          <w:color w:val="000000" w:themeColor="text1"/>
        </w:rPr>
        <w:t xml:space="preserve"> has resulted in oil spills, which have had substantial impact on marine wildlife.  For example, in the year 2000, over 19000 penguins were oiled following an oil spill of the bulk ore carrier </w:t>
      </w:r>
      <w:r w:rsidRPr="002840A2">
        <w:rPr>
          <w:rFonts w:ascii="Arial" w:hAnsi="Arial"/>
          <w:i/>
          <w:color w:val="000000" w:themeColor="text1"/>
        </w:rPr>
        <w:t>MV Treasure</w:t>
      </w:r>
      <w:r w:rsidRPr="002840A2">
        <w:rPr>
          <w:rFonts w:ascii="Arial" w:hAnsi="Arial"/>
          <w:color w:val="000000" w:themeColor="text1"/>
        </w:rPr>
        <w:t xml:space="preserve"> that occurred between Dassen and Robben islands in the Western Cape.  This was one of the many oil spills that have occurred near Marine Protected Areas threatening important conservation areas and the South Africa’s coastline. </w:t>
      </w:r>
      <w:r w:rsidRPr="00AE6491">
        <w:rPr>
          <w:rFonts w:ascii="Arial" w:eastAsia="MS Mincho" w:hAnsi="Arial" w:cs="Arial"/>
          <w:color w:val="000000" w:themeColor="text1"/>
        </w:rPr>
        <w:t>The following table shows the</w:t>
      </w:r>
      <w:r w:rsidR="004443A4">
        <w:rPr>
          <w:rFonts w:ascii="Arial" w:eastAsia="MS Mincho" w:hAnsi="Arial" w:cs="Arial"/>
          <w:color w:val="000000" w:themeColor="text1"/>
        </w:rPr>
        <w:t xml:space="preserve"> recorded</w:t>
      </w:r>
      <w:r w:rsidRPr="00AE6491">
        <w:rPr>
          <w:rFonts w:ascii="Arial" w:eastAsia="MS Mincho" w:hAnsi="Arial" w:cs="Arial"/>
          <w:color w:val="000000" w:themeColor="text1"/>
        </w:rPr>
        <w:t xml:space="preserve"> </w:t>
      </w:r>
      <w:r w:rsidRPr="002840A2">
        <w:rPr>
          <w:rFonts w:ascii="Arial" w:hAnsi="Arial"/>
          <w:color w:val="000000" w:themeColor="text1"/>
        </w:rPr>
        <w:t xml:space="preserve">number of </w:t>
      </w:r>
      <w:r w:rsidR="0022239A">
        <w:rPr>
          <w:rFonts w:ascii="Arial" w:eastAsia="MS Mincho" w:hAnsi="Arial" w:cs="Arial"/>
          <w:color w:val="000000" w:themeColor="text1"/>
        </w:rPr>
        <w:t xml:space="preserve">animals </w:t>
      </w:r>
      <w:r w:rsidR="0022239A" w:rsidRPr="002840A2">
        <w:rPr>
          <w:rFonts w:ascii="Arial" w:hAnsi="Arial"/>
          <w:color w:val="000000" w:themeColor="text1"/>
        </w:rPr>
        <w:t>that</w:t>
      </w:r>
      <w:r w:rsidRPr="002840A2">
        <w:rPr>
          <w:rFonts w:ascii="Arial" w:hAnsi="Arial"/>
          <w:color w:val="000000" w:themeColor="text1"/>
        </w:rPr>
        <w:t xml:space="preserve"> </w:t>
      </w:r>
      <w:r w:rsidR="00C9776B">
        <w:rPr>
          <w:rFonts w:ascii="Arial" w:eastAsia="MS Mincho" w:hAnsi="Arial" w:cs="Arial"/>
          <w:color w:val="000000" w:themeColor="text1"/>
        </w:rPr>
        <w:t>were</w:t>
      </w:r>
      <w:r w:rsidRPr="00AE6491">
        <w:rPr>
          <w:rFonts w:ascii="Arial" w:eastAsia="MS Mincho" w:hAnsi="Arial" w:cs="Arial"/>
          <w:color w:val="000000" w:themeColor="text1"/>
        </w:rPr>
        <w:t xml:space="preserve"> </w:t>
      </w:r>
      <w:r w:rsidRPr="002840A2">
        <w:rPr>
          <w:rFonts w:ascii="Arial" w:hAnsi="Arial"/>
          <w:color w:val="000000" w:themeColor="text1"/>
        </w:rPr>
        <w:t xml:space="preserve">affected by </w:t>
      </w:r>
      <w:r w:rsidR="004443A4">
        <w:rPr>
          <w:rFonts w:ascii="Arial" w:eastAsia="MS Mincho" w:hAnsi="Arial" w:cs="Arial"/>
          <w:color w:val="000000" w:themeColor="text1"/>
        </w:rPr>
        <w:t xml:space="preserve">historic </w:t>
      </w:r>
      <w:r w:rsidRPr="002840A2">
        <w:rPr>
          <w:rFonts w:ascii="Arial" w:hAnsi="Arial"/>
          <w:color w:val="000000" w:themeColor="text1"/>
        </w:rPr>
        <w:t xml:space="preserve">oil </w:t>
      </w:r>
      <w:r w:rsidRPr="00AE6491">
        <w:rPr>
          <w:rFonts w:ascii="Arial" w:eastAsia="MS Mincho" w:hAnsi="Arial" w:cs="Arial"/>
          <w:color w:val="000000" w:themeColor="text1"/>
        </w:rPr>
        <w:t>spill</w:t>
      </w:r>
      <w:r w:rsidR="00C9776B">
        <w:rPr>
          <w:rFonts w:ascii="Arial" w:eastAsia="MS Mincho" w:hAnsi="Arial" w:cs="Arial"/>
          <w:color w:val="000000" w:themeColor="text1"/>
        </w:rPr>
        <w:t>s</w:t>
      </w:r>
      <w:r w:rsidR="004443A4">
        <w:rPr>
          <w:rFonts w:ascii="Arial" w:eastAsia="MS Mincho" w:hAnsi="Arial" w:cs="Arial"/>
          <w:color w:val="000000" w:themeColor="text1"/>
        </w:rPr>
        <w:t>, in the past five decades</w:t>
      </w:r>
      <w:r w:rsidR="009156AF">
        <w:rPr>
          <w:rFonts w:ascii="Arial" w:eastAsia="MS Mincho" w:hAnsi="Arial" w:cs="Arial"/>
          <w:color w:val="000000" w:themeColor="text1"/>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2552"/>
        <w:gridCol w:w="3260"/>
        <w:gridCol w:w="2864"/>
      </w:tblGrid>
      <w:tr w:rsidR="002B7A9E" w:rsidRPr="008E28A8" w14:paraId="7C804826" w14:textId="77777777" w:rsidTr="008E28A8">
        <w:trPr>
          <w:cantSplit/>
          <w:tblHeader/>
        </w:trPr>
        <w:tc>
          <w:tcPr>
            <w:tcW w:w="822" w:type="dxa"/>
            <w:shd w:val="clear" w:color="auto" w:fill="CCCCCC"/>
          </w:tcPr>
          <w:p w14:paraId="759305BC" w14:textId="7E58F0A9" w:rsidR="0067702D" w:rsidRPr="008E28A8" w:rsidRDefault="0067702D" w:rsidP="009E74FF">
            <w:pPr>
              <w:tabs>
                <w:tab w:val="left" w:pos="0"/>
                <w:tab w:val="left" w:pos="720"/>
              </w:tabs>
              <w:spacing w:before="120" w:after="120" w:line="360" w:lineRule="auto"/>
              <w:jc w:val="both"/>
              <w:rPr>
                <w:rFonts w:ascii="Arial" w:hAnsi="Arial" w:cs="Arial"/>
                <w:b/>
                <w:color w:val="000000" w:themeColor="text1"/>
              </w:rPr>
            </w:pPr>
            <w:r w:rsidRPr="008E28A8">
              <w:rPr>
                <w:rFonts w:ascii="Arial" w:hAnsi="Arial" w:cs="Arial"/>
                <w:b/>
                <w:color w:val="000000" w:themeColor="text1"/>
              </w:rPr>
              <w:t>Year</w:t>
            </w:r>
          </w:p>
        </w:tc>
        <w:tc>
          <w:tcPr>
            <w:tcW w:w="2552" w:type="dxa"/>
            <w:shd w:val="clear" w:color="auto" w:fill="CCCCCC"/>
          </w:tcPr>
          <w:p w14:paraId="244FE932" w14:textId="77777777" w:rsidR="0067702D" w:rsidRPr="008E28A8" w:rsidRDefault="0067702D" w:rsidP="009E74FF">
            <w:pPr>
              <w:tabs>
                <w:tab w:val="left" w:pos="0"/>
                <w:tab w:val="left" w:pos="720"/>
              </w:tabs>
              <w:spacing w:before="120" w:after="120" w:line="360" w:lineRule="auto"/>
              <w:jc w:val="both"/>
              <w:rPr>
                <w:rFonts w:ascii="Arial" w:hAnsi="Arial" w:cs="Arial"/>
                <w:b/>
                <w:color w:val="000000" w:themeColor="text1"/>
              </w:rPr>
            </w:pPr>
            <w:r w:rsidRPr="008E28A8">
              <w:rPr>
                <w:rFonts w:ascii="Arial" w:hAnsi="Arial" w:cs="Arial"/>
                <w:b/>
                <w:color w:val="000000" w:themeColor="text1"/>
              </w:rPr>
              <w:t>Incident</w:t>
            </w:r>
          </w:p>
        </w:tc>
        <w:tc>
          <w:tcPr>
            <w:tcW w:w="3260" w:type="dxa"/>
            <w:shd w:val="clear" w:color="auto" w:fill="CCCCCC"/>
          </w:tcPr>
          <w:p w14:paraId="28B1EC39" w14:textId="77777777" w:rsidR="0067702D" w:rsidRPr="008E28A8" w:rsidRDefault="0067702D" w:rsidP="009E74FF">
            <w:pPr>
              <w:tabs>
                <w:tab w:val="left" w:pos="0"/>
                <w:tab w:val="left" w:pos="720"/>
              </w:tabs>
              <w:spacing w:before="120" w:after="120" w:line="360" w:lineRule="auto"/>
              <w:jc w:val="both"/>
              <w:rPr>
                <w:rFonts w:ascii="Arial" w:hAnsi="Arial" w:cs="Arial"/>
                <w:b/>
                <w:color w:val="000000" w:themeColor="text1"/>
              </w:rPr>
            </w:pPr>
            <w:r w:rsidRPr="008E28A8">
              <w:rPr>
                <w:rFonts w:ascii="Arial" w:hAnsi="Arial" w:cs="Arial"/>
                <w:b/>
                <w:color w:val="000000" w:themeColor="text1"/>
              </w:rPr>
              <w:t>Location</w:t>
            </w:r>
          </w:p>
        </w:tc>
        <w:tc>
          <w:tcPr>
            <w:tcW w:w="2864" w:type="dxa"/>
            <w:shd w:val="clear" w:color="auto" w:fill="CCCCCC"/>
          </w:tcPr>
          <w:p w14:paraId="4CBFFE01" w14:textId="77777777" w:rsidR="0067702D" w:rsidRPr="008E28A8" w:rsidRDefault="0067702D" w:rsidP="009E74FF">
            <w:pPr>
              <w:tabs>
                <w:tab w:val="left" w:pos="0"/>
                <w:tab w:val="left" w:pos="720"/>
              </w:tabs>
              <w:spacing w:before="120" w:after="120" w:line="360" w:lineRule="auto"/>
              <w:jc w:val="both"/>
              <w:rPr>
                <w:rFonts w:ascii="Arial" w:hAnsi="Arial" w:cs="Arial"/>
                <w:b/>
                <w:color w:val="000000" w:themeColor="text1"/>
              </w:rPr>
            </w:pPr>
            <w:r w:rsidRPr="008E28A8">
              <w:rPr>
                <w:rFonts w:ascii="Arial" w:hAnsi="Arial" w:cs="Arial"/>
                <w:b/>
                <w:color w:val="000000" w:themeColor="text1"/>
              </w:rPr>
              <w:t>Sea Birds Affected</w:t>
            </w:r>
          </w:p>
        </w:tc>
      </w:tr>
      <w:tr w:rsidR="0067702D" w:rsidRPr="008E28A8" w14:paraId="33B78BAC" w14:textId="77777777" w:rsidTr="008E28A8">
        <w:trPr>
          <w:cantSplit/>
        </w:trPr>
        <w:tc>
          <w:tcPr>
            <w:tcW w:w="822" w:type="dxa"/>
          </w:tcPr>
          <w:p w14:paraId="605CC733"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1968</w:t>
            </w:r>
          </w:p>
        </w:tc>
        <w:tc>
          <w:tcPr>
            <w:tcW w:w="2552" w:type="dxa"/>
          </w:tcPr>
          <w:p w14:paraId="6252D0DC"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ESSO ESSEN</w:t>
            </w:r>
          </w:p>
          <w:p w14:paraId="1E235FE4"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color w:val="000000" w:themeColor="text1"/>
              </w:rPr>
              <w:t>15 000 tons crude</w:t>
            </w:r>
          </w:p>
        </w:tc>
        <w:tc>
          <w:tcPr>
            <w:tcW w:w="3260" w:type="dxa"/>
          </w:tcPr>
          <w:p w14:paraId="4E226ABF"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Cape Point</w:t>
            </w:r>
          </w:p>
        </w:tc>
        <w:tc>
          <w:tcPr>
            <w:tcW w:w="2864" w:type="dxa"/>
          </w:tcPr>
          <w:p w14:paraId="1965EEB7" w14:textId="4ED719C3"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3 000 penguins</w:t>
            </w:r>
          </w:p>
          <w:p w14:paraId="7683A756" w14:textId="2D0437F1"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500 gannets</w:t>
            </w:r>
          </w:p>
        </w:tc>
      </w:tr>
      <w:tr w:rsidR="0067702D" w:rsidRPr="008E28A8" w14:paraId="64DC8FBE" w14:textId="77777777" w:rsidTr="008E28A8">
        <w:trPr>
          <w:cantSplit/>
        </w:trPr>
        <w:tc>
          <w:tcPr>
            <w:tcW w:w="822" w:type="dxa"/>
          </w:tcPr>
          <w:p w14:paraId="23762206"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1970</w:t>
            </w:r>
          </w:p>
        </w:tc>
        <w:tc>
          <w:tcPr>
            <w:tcW w:w="2552" w:type="dxa"/>
          </w:tcPr>
          <w:p w14:paraId="0604002C"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Kazimah</w:t>
            </w:r>
          </w:p>
        </w:tc>
        <w:tc>
          <w:tcPr>
            <w:tcW w:w="3260" w:type="dxa"/>
          </w:tcPr>
          <w:p w14:paraId="6287501B"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Robben Island</w:t>
            </w:r>
          </w:p>
        </w:tc>
        <w:tc>
          <w:tcPr>
            <w:tcW w:w="2864" w:type="dxa"/>
          </w:tcPr>
          <w:p w14:paraId="7C18F784" w14:textId="2392B930"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eastAsia="MS Mincho" w:hAnsi="Arial" w:cs="Arial"/>
                <w:color w:val="000000" w:themeColor="text1"/>
              </w:rPr>
              <w:t>1</w:t>
            </w:r>
            <w:r w:rsidR="004443A4" w:rsidRPr="008E28A8">
              <w:rPr>
                <w:rFonts w:ascii="Arial" w:eastAsia="MS Mincho" w:hAnsi="Arial" w:cs="Arial"/>
                <w:color w:val="000000" w:themeColor="text1"/>
              </w:rPr>
              <w:t xml:space="preserve"> </w:t>
            </w:r>
            <w:r w:rsidRPr="008E28A8">
              <w:rPr>
                <w:rFonts w:ascii="Arial" w:eastAsia="MS Mincho" w:hAnsi="Arial" w:cs="Arial"/>
                <w:color w:val="000000" w:themeColor="text1"/>
              </w:rPr>
              <w:t>000</w:t>
            </w:r>
            <w:r w:rsidRPr="008E28A8">
              <w:rPr>
                <w:rFonts w:ascii="Arial" w:hAnsi="Arial" w:cs="Arial"/>
                <w:color w:val="000000" w:themeColor="text1"/>
              </w:rPr>
              <w:t xml:space="preserve"> African penguins</w:t>
            </w:r>
          </w:p>
        </w:tc>
      </w:tr>
      <w:tr w:rsidR="0067702D" w:rsidRPr="008E28A8" w14:paraId="4851546A" w14:textId="77777777" w:rsidTr="008E28A8">
        <w:trPr>
          <w:cantSplit/>
        </w:trPr>
        <w:tc>
          <w:tcPr>
            <w:tcW w:w="822" w:type="dxa"/>
          </w:tcPr>
          <w:p w14:paraId="7C83518C"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1971</w:t>
            </w:r>
          </w:p>
        </w:tc>
        <w:tc>
          <w:tcPr>
            <w:tcW w:w="2552" w:type="dxa"/>
          </w:tcPr>
          <w:p w14:paraId="54DC6CC8"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WAFFRA</w:t>
            </w:r>
          </w:p>
          <w:p w14:paraId="2746177D"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color w:val="000000" w:themeColor="text1"/>
              </w:rPr>
              <w:t>15 000 tons crude</w:t>
            </w:r>
          </w:p>
        </w:tc>
        <w:tc>
          <w:tcPr>
            <w:tcW w:w="3260" w:type="dxa"/>
          </w:tcPr>
          <w:p w14:paraId="46FFE04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Dyer and Cape Agulhas</w:t>
            </w:r>
          </w:p>
        </w:tc>
        <w:tc>
          <w:tcPr>
            <w:tcW w:w="2864" w:type="dxa"/>
          </w:tcPr>
          <w:p w14:paraId="614C5477" w14:textId="40CD6B1B"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eastAsia="MS Mincho" w:hAnsi="Arial" w:cs="Arial"/>
                <w:color w:val="000000" w:themeColor="text1"/>
              </w:rPr>
              <w:t>1</w:t>
            </w:r>
            <w:r w:rsidR="004443A4" w:rsidRPr="008E28A8">
              <w:rPr>
                <w:rFonts w:ascii="Arial" w:eastAsia="MS Mincho" w:hAnsi="Arial" w:cs="Arial"/>
                <w:color w:val="000000" w:themeColor="text1"/>
              </w:rPr>
              <w:t xml:space="preserve"> </w:t>
            </w:r>
            <w:r w:rsidRPr="008E28A8">
              <w:rPr>
                <w:rFonts w:ascii="Arial" w:eastAsia="MS Mincho" w:hAnsi="Arial" w:cs="Arial"/>
                <w:color w:val="000000" w:themeColor="text1"/>
              </w:rPr>
              <w:t>200</w:t>
            </w:r>
            <w:r w:rsidRPr="008E28A8">
              <w:rPr>
                <w:rFonts w:ascii="Arial" w:hAnsi="Arial" w:cs="Arial"/>
                <w:color w:val="000000" w:themeColor="text1"/>
              </w:rPr>
              <w:t xml:space="preserve"> </w:t>
            </w:r>
            <w:r w:rsidR="004443A4" w:rsidRPr="008E28A8">
              <w:rPr>
                <w:rFonts w:ascii="Arial" w:eastAsia="MS Mincho" w:hAnsi="Arial" w:cs="Arial"/>
                <w:color w:val="000000" w:themeColor="text1"/>
              </w:rPr>
              <w:t xml:space="preserve">African </w:t>
            </w:r>
            <w:r w:rsidRPr="008E28A8">
              <w:rPr>
                <w:rFonts w:ascii="Arial" w:hAnsi="Arial" w:cs="Arial"/>
                <w:color w:val="000000" w:themeColor="text1"/>
              </w:rPr>
              <w:t xml:space="preserve">penguins </w:t>
            </w:r>
          </w:p>
        </w:tc>
      </w:tr>
      <w:tr w:rsidR="0067702D" w:rsidRPr="008E28A8" w14:paraId="709495D0" w14:textId="77777777" w:rsidTr="008E28A8">
        <w:trPr>
          <w:cantSplit/>
        </w:trPr>
        <w:tc>
          <w:tcPr>
            <w:tcW w:w="822" w:type="dxa"/>
          </w:tcPr>
          <w:p w14:paraId="732031A8"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1972</w:t>
            </w:r>
          </w:p>
        </w:tc>
        <w:tc>
          <w:tcPr>
            <w:tcW w:w="2552" w:type="dxa"/>
          </w:tcPr>
          <w:p w14:paraId="351E015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Unidentified vessel</w:t>
            </w:r>
          </w:p>
        </w:tc>
        <w:tc>
          <w:tcPr>
            <w:tcW w:w="3260" w:type="dxa"/>
          </w:tcPr>
          <w:p w14:paraId="5B26B555"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Ystervark Point</w:t>
            </w:r>
          </w:p>
        </w:tc>
        <w:tc>
          <w:tcPr>
            <w:tcW w:w="2864" w:type="dxa"/>
          </w:tcPr>
          <w:p w14:paraId="77075D56" w14:textId="791A97DF"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1 700 penguins – Dassen Island</w:t>
            </w:r>
          </w:p>
        </w:tc>
      </w:tr>
      <w:tr w:rsidR="0067702D" w:rsidRPr="008E28A8" w14:paraId="0E698C60" w14:textId="77777777" w:rsidTr="008E28A8">
        <w:trPr>
          <w:cantSplit/>
        </w:trPr>
        <w:tc>
          <w:tcPr>
            <w:tcW w:w="822" w:type="dxa"/>
          </w:tcPr>
          <w:p w14:paraId="0F444A38"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1974</w:t>
            </w:r>
          </w:p>
        </w:tc>
        <w:tc>
          <w:tcPr>
            <w:tcW w:w="2552" w:type="dxa"/>
          </w:tcPr>
          <w:p w14:paraId="49E01159"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Oriental Pioneer</w:t>
            </w:r>
          </w:p>
        </w:tc>
        <w:tc>
          <w:tcPr>
            <w:tcW w:w="3260" w:type="dxa"/>
          </w:tcPr>
          <w:p w14:paraId="3406565B"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Struisbaai</w:t>
            </w:r>
          </w:p>
        </w:tc>
        <w:tc>
          <w:tcPr>
            <w:tcW w:w="2864" w:type="dxa"/>
          </w:tcPr>
          <w:p w14:paraId="722B9E6C" w14:textId="15E2D3D2"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&gt;</w:t>
            </w:r>
            <w:r w:rsidRPr="008E28A8">
              <w:rPr>
                <w:rFonts w:ascii="Arial" w:eastAsia="MS Mincho" w:hAnsi="Arial" w:cs="Arial"/>
                <w:color w:val="000000" w:themeColor="text1"/>
              </w:rPr>
              <w:t>1</w:t>
            </w:r>
            <w:r w:rsidR="004443A4" w:rsidRPr="008E28A8">
              <w:rPr>
                <w:rFonts w:ascii="Arial" w:eastAsia="MS Mincho" w:hAnsi="Arial" w:cs="Arial"/>
                <w:color w:val="000000" w:themeColor="text1"/>
              </w:rPr>
              <w:t xml:space="preserve"> </w:t>
            </w:r>
            <w:r w:rsidRPr="008E28A8">
              <w:rPr>
                <w:rFonts w:ascii="Arial" w:eastAsia="MS Mincho" w:hAnsi="Arial" w:cs="Arial"/>
                <w:color w:val="000000" w:themeColor="text1"/>
              </w:rPr>
              <w:t>000</w:t>
            </w:r>
            <w:r w:rsidRPr="008E28A8">
              <w:rPr>
                <w:rFonts w:ascii="Arial" w:hAnsi="Arial" w:cs="Arial"/>
                <w:color w:val="000000" w:themeColor="text1"/>
              </w:rPr>
              <w:t xml:space="preserve"> seabirds</w:t>
            </w:r>
          </w:p>
        </w:tc>
      </w:tr>
      <w:tr w:rsidR="0067702D" w:rsidRPr="008E28A8" w14:paraId="35FBF275" w14:textId="77777777" w:rsidTr="008E28A8">
        <w:trPr>
          <w:cantSplit/>
        </w:trPr>
        <w:tc>
          <w:tcPr>
            <w:tcW w:w="822" w:type="dxa"/>
          </w:tcPr>
          <w:p w14:paraId="023AEB29"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1983</w:t>
            </w:r>
          </w:p>
        </w:tc>
        <w:tc>
          <w:tcPr>
            <w:tcW w:w="2552" w:type="dxa"/>
          </w:tcPr>
          <w:p w14:paraId="295C44C9"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Castillo de Bellver</w:t>
            </w:r>
          </w:p>
          <w:p w14:paraId="53C79209" w14:textId="77777777" w:rsidR="0067702D" w:rsidRPr="008E28A8" w:rsidRDefault="0067702D" w:rsidP="009E74FF">
            <w:pPr>
              <w:tabs>
                <w:tab w:val="left" w:pos="0"/>
                <w:tab w:val="left" w:pos="720"/>
              </w:tabs>
              <w:spacing w:before="120" w:after="120" w:line="360" w:lineRule="auto"/>
              <w:jc w:val="both"/>
              <w:rPr>
                <w:rFonts w:ascii="Arial" w:hAnsi="Arial" w:cs="Arial"/>
                <w:i/>
                <w:lang w:val="fr-FR"/>
              </w:rPr>
            </w:pPr>
            <w:r w:rsidRPr="008E28A8">
              <w:rPr>
                <w:rFonts w:ascii="Arial" w:hAnsi="Arial" w:cs="Arial"/>
                <w:color w:val="000000" w:themeColor="text1"/>
              </w:rPr>
              <w:t>190 000 tons crude</w:t>
            </w:r>
          </w:p>
        </w:tc>
        <w:tc>
          <w:tcPr>
            <w:tcW w:w="3260" w:type="dxa"/>
          </w:tcPr>
          <w:p w14:paraId="2A3A4AE6"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Saldanha Bay</w:t>
            </w:r>
          </w:p>
        </w:tc>
        <w:tc>
          <w:tcPr>
            <w:tcW w:w="2864" w:type="dxa"/>
          </w:tcPr>
          <w:p w14:paraId="1958150D"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1 800 gannets</w:t>
            </w:r>
          </w:p>
          <w:p w14:paraId="632C4FBD"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800 African penguins</w:t>
            </w:r>
          </w:p>
        </w:tc>
      </w:tr>
      <w:tr w:rsidR="0067702D" w:rsidRPr="008E28A8" w14:paraId="45BBFDD6" w14:textId="77777777" w:rsidTr="008E28A8">
        <w:trPr>
          <w:cantSplit/>
        </w:trPr>
        <w:tc>
          <w:tcPr>
            <w:tcW w:w="822" w:type="dxa"/>
          </w:tcPr>
          <w:p w14:paraId="1D914274"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1985</w:t>
            </w:r>
          </w:p>
        </w:tc>
        <w:tc>
          <w:tcPr>
            <w:tcW w:w="2552" w:type="dxa"/>
          </w:tcPr>
          <w:p w14:paraId="68AF2EB6"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Capodistrias</w:t>
            </w:r>
          </w:p>
        </w:tc>
        <w:tc>
          <w:tcPr>
            <w:tcW w:w="3260" w:type="dxa"/>
          </w:tcPr>
          <w:p w14:paraId="239FDC67"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Cape Recife, Port Elizabeth</w:t>
            </w:r>
          </w:p>
        </w:tc>
        <w:tc>
          <w:tcPr>
            <w:tcW w:w="2864" w:type="dxa"/>
          </w:tcPr>
          <w:p w14:paraId="46D71E8E"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900 African penguins</w:t>
            </w:r>
          </w:p>
        </w:tc>
      </w:tr>
      <w:tr w:rsidR="0067702D" w:rsidRPr="008E28A8" w14:paraId="6E793E1E" w14:textId="77777777" w:rsidTr="008E28A8">
        <w:trPr>
          <w:cantSplit/>
        </w:trPr>
        <w:tc>
          <w:tcPr>
            <w:tcW w:w="822" w:type="dxa"/>
          </w:tcPr>
          <w:p w14:paraId="5805C2D2"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1994</w:t>
            </w:r>
          </w:p>
        </w:tc>
        <w:tc>
          <w:tcPr>
            <w:tcW w:w="2552" w:type="dxa"/>
          </w:tcPr>
          <w:p w14:paraId="700FE873"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Apollo Sea</w:t>
            </w:r>
          </w:p>
          <w:p w14:paraId="2D556EC7"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color w:val="000000" w:themeColor="text1"/>
              </w:rPr>
              <w:t>2400 tons heavy fuel oil</w:t>
            </w:r>
          </w:p>
        </w:tc>
        <w:tc>
          <w:tcPr>
            <w:tcW w:w="3260" w:type="dxa"/>
          </w:tcPr>
          <w:p w14:paraId="41878A74"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Robben Island</w:t>
            </w:r>
          </w:p>
        </w:tc>
        <w:tc>
          <w:tcPr>
            <w:tcW w:w="2864" w:type="dxa"/>
          </w:tcPr>
          <w:p w14:paraId="07D76CE5"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 xml:space="preserve">10 000 penguins </w:t>
            </w:r>
          </w:p>
        </w:tc>
      </w:tr>
      <w:tr w:rsidR="0067702D" w:rsidRPr="008E28A8" w14:paraId="70BF847E" w14:textId="77777777" w:rsidTr="008E28A8">
        <w:trPr>
          <w:cantSplit/>
        </w:trPr>
        <w:tc>
          <w:tcPr>
            <w:tcW w:w="822" w:type="dxa"/>
          </w:tcPr>
          <w:p w14:paraId="3C50F631"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1995</w:t>
            </w:r>
          </w:p>
        </w:tc>
        <w:tc>
          <w:tcPr>
            <w:tcW w:w="2552" w:type="dxa"/>
          </w:tcPr>
          <w:p w14:paraId="090181DB" w14:textId="39E4ECC4"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 xml:space="preserve">Mystery </w:t>
            </w:r>
            <w:r w:rsidR="00C9776B" w:rsidRPr="008E28A8">
              <w:rPr>
                <w:rFonts w:ascii="Arial" w:eastAsia="MS Mincho" w:hAnsi="Arial" w:cs="Arial"/>
                <w:i/>
                <w:color w:val="000000" w:themeColor="text1"/>
              </w:rPr>
              <w:t>S</w:t>
            </w:r>
            <w:r w:rsidRPr="008E28A8">
              <w:rPr>
                <w:rFonts w:ascii="Arial" w:hAnsi="Arial" w:cs="Arial"/>
                <w:i/>
                <w:color w:val="000000" w:themeColor="text1"/>
              </w:rPr>
              <w:t>pill</w:t>
            </w:r>
          </w:p>
        </w:tc>
        <w:tc>
          <w:tcPr>
            <w:tcW w:w="3260" w:type="dxa"/>
          </w:tcPr>
          <w:p w14:paraId="19DF700C"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Dyer island</w:t>
            </w:r>
          </w:p>
        </w:tc>
        <w:tc>
          <w:tcPr>
            <w:tcW w:w="2864" w:type="dxa"/>
          </w:tcPr>
          <w:p w14:paraId="2BDA4CC2"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1 600 African penguins</w:t>
            </w:r>
          </w:p>
        </w:tc>
      </w:tr>
      <w:tr w:rsidR="0067702D" w:rsidRPr="008E28A8" w14:paraId="240A09DC" w14:textId="77777777" w:rsidTr="008E28A8">
        <w:trPr>
          <w:cantSplit/>
        </w:trPr>
        <w:tc>
          <w:tcPr>
            <w:tcW w:w="822" w:type="dxa"/>
          </w:tcPr>
          <w:p w14:paraId="7E4AC3B1"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1996</w:t>
            </w:r>
          </w:p>
        </w:tc>
        <w:tc>
          <w:tcPr>
            <w:tcW w:w="2552" w:type="dxa"/>
          </w:tcPr>
          <w:p w14:paraId="15424920"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MV Cordigliera</w:t>
            </w:r>
          </w:p>
        </w:tc>
        <w:tc>
          <w:tcPr>
            <w:tcW w:w="3260" w:type="dxa"/>
          </w:tcPr>
          <w:p w14:paraId="2AFC12C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Port St Johns</w:t>
            </w:r>
          </w:p>
        </w:tc>
        <w:tc>
          <w:tcPr>
            <w:tcW w:w="2864" w:type="dxa"/>
          </w:tcPr>
          <w:p w14:paraId="236991C5"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1 200 African penguins</w:t>
            </w:r>
          </w:p>
        </w:tc>
      </w:tr>
      <w:tr w:rsidR="0067702D" w:rsidRPr="008E28A8" w14:paraId="54E0EE77" w14:textId="77777777" w:rsidTr="008E28A8">
        <w:trPr>
          <w:cantSplit/>
        </w:trPr>
        <w:tc>
          <w:tcPr>
            <w:tcW w:w="822" w:type="dxa"/>
          </w:tcPr>
          <w:p w14:paraId="302907D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1998</w:t>
            </w:r>
          </w:p>
        </w:tc>
        <w:tc>
          <w:tcPr>
            <w:tcW w:w="2552" w:type="dxa"/>
          </w:tcPr>
          <w:p w14:paraId="311F0240" w14:textId="1C4B2FCA"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 xml:space="preserve">Harbour </w:t>
            </w:r>
            <w:r w:rsidR="00C9776B" w:rsidRPr="008E28A8">
              <w:rPr>
                <w:rFonts w:ascii="Arial" w:eastAsia="MS Mincho" w:hAnsi="Arial" w:cs="Arial"/>
                <w:i/>
                <w:color w:val="000000" w:themeColor="text1"/>
              </w:rPr>
              <w:t>S</w:t>
            </w:r>
            <w:r w:rsidRPr="008E28A8">
              <w:rPr>
                <w:rFonts w:ascii="Arial" w:hAnsi="Arial" w:cs="Arial"/>
                <w:i/>
                <w:color w:val="000000" w:themeColor="text1"/>
              </w:rPr>
              <w:t>pill</w:t>
            </w:r>
          </w:p>
        </w:tc>
        <w:tc>
          <w:tcPr>
            <w:tcW w:w="3260" w:type="dxa"/>
          </w:tcPr>
          <w:p w14:paraId="0DA612BE"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Cape Town</w:t>
            </w:r>
          </w:p>
        </w:tc>
        <w:tc>
          <w:tcPr>
            <w:tcW w:w="2864" w:type="dxa"/>
          </w:tcPr>
          <w:p w14:paraId="3729AD0F"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671 seabirds</w:t>
            </w:r>
          </w:p>
        </w:tc>
      </w:tr>
      <w:tr w:rsidR="0067702D" w:rsidRPr="008E28A8" w14:paraId="2F774749" w14:textId="77777777" w:rsidTr="008E28A8">
        <w:trPr>
          <w:cantSplit/>
        </w:trPr>
        <w:tc>
          <w:tcPr>
            <w:tcW w:w="822" w:type="dxa"/>
          </w:tcPr>
          <w:p w14:paraId="54293926"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1998</w:t>
            </w:r>
          </w:p>
        </w:tc>
        <w:tc>
          <w:tcPr>
            <w:tcW w:w="2552" w:type="dxa"/>
          </w:tcPr>
          <w:p w14:paraId="4C82528D"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Mystery Spill</w:t>
            </w:r>
          </w:p>
        </w:tc>
        <w:tc>
          <w:tcPr>
            <w:tcW w:w="3260" w:type="dxa"/>
          </w:tcPr>
          <w:p w14:paraId="3EA5CCB4"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Malgas Island</w:t>
            </w:r>
          </w:p>
        </w:tc>
        <w:tc>
          <w:tcPr>
            <w:tcW w:w="2864" w:type="dxa"/>
          </w:tcPr>
          <w:p w14:paraId="79AAFB4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300 Cape gannets</w:t>
            </w:r>
          </w:p>
        </w:tc>
      </w:tr>
      <w:tr w:rsidR="0067702D" w:rsidRPr="008E28A8" w14:paraId="2C39053F" w14:textId="77777777" w:rsidTr="008E28A8">
        <w:trPr>
          <w:cantSplit/>
        </w:trPr>
        <w:tc>
          <w:tcPr>
            <w:tcW w:w="822" w:type="dxa"/>
          </w:tcPr>
          <w:p w14:paraId="0DF689AC"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lastRenderedPageBreak/>
              <w:t>1999</w:t>
            </w:r>
          </w:p>
        </w:tc>
        <w:tc>
          <w:tcPr>
            <w:tcW w:w="2552" w:type="dxa"/>
          </w:tcPr>
          <w:p w14:paraId="460C5045" w14:textId="28CFB4FF" w:rsidR="0067702D" w:rsidRPr="008E28A8" w:rsidRDefault="00524CE5"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eastAsia="MS Mincho" w:hAnsi="Arial" w:cs="Arial"/>
                <w:i/>
                <w:color w:val="000000" w:themeColor="text1"/>
              </w:rPr>
              <w:t xml:space="preserve">Mystery </w:t>
            </w:r>
            <w:r w:rsidR="00C9776B" w:rsidRPr="008E28A8">
              <w:rPr>
                <w:rFonts w:ascii="Arial" w:eastAsia="MS Mincho" w:hAnsi="Arial" w:cs="Arial"/>
                <w:i/>
                <w:color w:val="000000" w:themeColor="text1"/>
              </w:rPr>
              <w:t>S</w:t>
            </w:r>
            <w:r w:rsidR="0067702D" w:rsidRPr="008E28A8">
              <w:rPr>
                <w:rFonts w:ascii="Arial" w:hAnsi="Arial" w:cs="Arial"/>
                <w:i/>
                <w:color w:val="000000" w:themeColor="text1"/>
              </w:rPr>
              <w:t>pill</w:t>
            </w:r>
          </w:p>
        </w:tc>
        <w:tc>
          <w:tcPr>
            <w:tcW w:w="3260" w:type="dxa"/>
          </w:tcPr>
          <w:p w14:paraId="6170372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Malgas Island</w:t>
            </w:r>
          </w:p>
        </w:tc>
        <w:tc>
          <w:tcPr>
            <w:tcW w:w="2864" w:type="dxa"/>
          </w:tcPr>
          <w:p w14:paraId="290126C4"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220 Cape gannets</w:t>
            </w:r>
          </w:p>
        </w:tc>
      </w:tr>
      <w:tr w:rsidR="0067702D" w:rsidRPr="008E28A8" w14:paraId="52D7AFF8" w14:textId="77777777" w:rsidTr="008E28A8">
        <w:trPr>
          <w:cantSplit/>
        </w:trPr>
        <w:tc>
          <w:tcPr>
            <w:tcW w:w="822" w:type="dxa"/>
          </w:tcPr>
          <w:p w14:paraId="228B05C6"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2000</w:t>
            </w:r>
          </w:p>
        </w:tc>
        <w:tc>
          <w:tcPr>
            <w:tcW w:w="2552" w:type="dxa"/>
          </w:tcPr>
          <w:p w14:paraId="4A694622" w14:textId="435F52FC" w:rsidR="0067702D" w:rsidRPr="008E28A8" w:rsidRDefault="00524CE5"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eastAsia="MS Mincho" w:hAnsi="Arial" w:cs="Arial"/>
                <w:i/>
                <w:color w:val="000000" w:themeColor="text1"/>
              </w:rPr>
              <w:t>Treasure</w:t>
            </w:r>
          </w:p>
          <w:p w14:paraId="43B471F3"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color w:val="000000" w:themeColor="text1"/>
              </w:rPr>
              <w:t>1300 tons heavy fuel oil</w:t>
            </w:r>
          </w:p>
        </w:tc>
        <w:tc>
          <w:tcPr>
            <w:tcW w:w="3260" w:type="dxa"/>
          </w:tcPr>
          <w:p w14:paraId="7C844AD2"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Robben Island &amp; Dassen Island</w:t>
            </w:r>
          </w:p>
        </w:tc>
        <w:tc>
          <w:tcPr>
            <w:tcW w:w="2864" w:type="dxa"/>
          </w:tcPr>
          <w:p w14:paraId="7A37486E" w14:textId="3AFF57CD"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19 000 penguins</w:t>
            </w:r>
          </w:p>
          <w:p w14:paraId="35E2A4C3"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19 500 penguins relocated</w:t>
            </w:r>
          </w:p>
        </w:tc>
      </w:tr>
      <w:tr w:rsidR="0067702D" w:rsidRPr="008E28A8" w14:paraId="7735747C" w14:textId="77777777" w:rsidTr="008E28A8">
        <w:trPr>
          <w:cantSplit/>
        </w:trPr>
        <w:tc>
          <w:tcPr>
            <w:tcW w:w="822" w:type="dxa"/>
          </w:tcPr>
          <w:p w14:paraId="3786A2D9"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2009</w:t>
            </w:r>
          </w:p>
        </w:tc>
        <w:tc>
          <w:tcPr>
            <w:tcW w:w="2552" w:type="dxa"/>
          </w:tcPr>
          <w:p w14:paraId="43222BEF" w14:textId="70D82D89" w:rsidR="0067702D" w:rsidRPr="008E28A8" w:rsidRDefault="00524CE5"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eastAsia="MS Mincho" w:hAnsi="Arial" w:cs="Arial"/>
                <w:i/>
                <w:color w:val="000000" w:themeColor="text1"/>
              </w:rPr>
              <w:t>Mystery Spill</w:t>
            </w:r>
          </w:p>
        </w:tc>
        <w:tc>
          <w:tcPr>
            <w:tcW w:w="3260" w:type="dxa"/>
          </w:tcPr>
          <w:p w14:paraId="10FC4625"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Namibia</w:t>
            </w:r>
          </w:p>
        </w:tc>
        <w:tc>
          <w:tcPr>
            <w:tcW w:w="2864" w:type="dxa"/>
          </w:tcPr>
          <w:p w14:paraId="391BB682"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130 African penguins</w:t>
            </w:r>
          </w:p>
        </w:tc>
      </w:tr>
      <w:tr w:rsidR="0067702D" w:rsidRPr="008E28A8" w14:paraId="63C93F2B" w14:textId="77777777" w:rsidTr="008E28A8">
        <w:trPr>
          <w:cantSplit/>
        </w:trPr>
        <w:tc>
          <w:tcPr>
            <w:tcW w:w="822" w:type="dxa"/>
          </w:tcPr>
          <w:p w14:paraId="58C2C264"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 xml:space="preserve">2011 </w:t>
            </w:r>
          </w:p>
        </w:tc>
        <w:tc>
          <w:tcPr>
            <w:tcW w:w="2552" w:type="dxa"/>
          </w:tcPr>
          <w:p w14:paraId="42A84E38" w14:textId="182F8CE5"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 xml:space="preserve">MS </w:t>
            </w:r>
            <w:r w:rsidR="009156AF" w:rsidRPr="008E28A8">
              <w:rPr>
                <w:rFonts w:ascii="Arial" w:eastAsia="MS Mincho" w:hAnsi="Arial" w:cs="Arial"/>
                <w:i/>
                <w:color w:val="000000" w:themeColor="text1"/>
              </w:rPr>
              <w:t>Oliva</w:t>
            </w:r>
          </w:p>
        </w:tc>
        <w:tc>
          <w:tcPr>
            <w:tcW w:w="3260" w:type="dxa"/>
          </w:tcPr>
          <w:p w14:paraId="4DCD96A8"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Tristan da Cunha</w:t>
            </w:r>
          </w:p>
        </w:tc>
        <w:tc>
          <w:tcPr>
            <w:tcW w:w="2864" w:type="dxa"/>
          </w:tcPr>
          <w:p w14:paraId="63197C7A" w14:textId="77777777" w:rsidR="0067702D" w:rsidRPr="008E28A8" w:rsidRDefault="0067702D" w:rsidP="009E74FF">
            <w:pPr>
              <w:tabs>
                <w:tab w:val="left" w:pos="0"/>
                <w:tab w:val="left" w:pos="720"/>
              </w:tabs>
              <w:spacing w:before="120" w:after="120" w:line="360" w:lineRule="auto"/>
              <w:rPr>
                <w:rFonts w:ascii="Arial" w:hAnsi="Arial" w:cs="Arial"/>
                <w:color w:val="000000" w:themeColor="text1"/>
              </w:rPr>
            </w:pPr>
            <w:r w:rsidRPr="008E28A8">
              <w:rPr>
                <w:rFonts w:ascii="Arial" w:hAnsi="Arial" w:cs="Arial"/>
                <w:color w:val="000000" w:themeColor="text1"/>
              </w:rPr>
              <w:t>4000 Rockhopper penguins</w:t>
            </w:r>
          </w:p>
        </w:tc>
      </w:tr>
      <w:tr w:rsidR="0067702D" w:rsidRPr="008E28A8" w14:paraId="780D20B8" w14:textId="77777777" w:rsidTr="008E28A8">
        <w:trPr>
          <w:cantSplit/>
        </w:trPr>
        <w:tc>
          <w:tcPr>
            <w:tcW w:w="822" w:type="dxa"/>
          </w:tcPr>
          <w:p w14:paraId="3A892F36"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2012</w:t>
            </w:r>
          </w:p>
        </w:tc>
        <w:tc>
          <w:tcPr>
            <w:tcW w:w="2552" w:type="dxa"/>
          </w:tcPr>
          <w:p w14:paraId="3BE4F53F" w14:textId="733CDEA4" w:rsidR="0067702D" w:rsidRPr="008E28A8" w:rsidRDefault="00524CE5"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eastAsia="MS Mincho" w:hAnsi="Arial" w:cs="Arial"/>
                <w:i/>
                <w:color w:val="000000" w:themeColor="text1"/>
              </w:rPr>
              <w:t>Seli</w:t>
            </w:r>
            <w:r w:rsidR="0067702D" w:rsidRPr="008E28A8">
              <w:rPr>
                <w:rFonts w:ascii="Arial" w:eastAsia="MS Mincho" w:hAnsi="Arial" w:cs="Arial"/>
                <w:i/>
                <w:color w:val="000000" w:themeColor="text1"/>
              </w:rPr>
              <w:t>1</w:t>
            </w:r>
            <w:r w:rsidR="0067702D" w:rsidRPr="008E28A8">
              <w:rPr>
                <w:rFonts w:ascii="Arial" w:hAnsi="Arial" w:cs="Arial"/>
                <w:i/>
                <w:color w:val="000000" w:themeColor="text1"/>
              </w:rPr>
              <w:t xml:space="preserve"> (Chronic spillage)</w:t>
            </w:r>
          </w:p>
        </w:tc>
        <w:tc>
          <w:tcPr>
            <w:tcW w:w="3260" w:type="dxa"/>
          </w:tcPr>
          <w:p w14:paraId="59A1486D"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Table Bay</w:t>
            </w:r>
          </w:p>
        </w:tc>
        <w:tc>
          <w:tcPr>
            <w:tcW w:w="2864" w:type="dxa"/>
          </w:tcPr>
          <w:p w14:paraId="1B6475EF"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326 seabirds</w:t>
            </w:r>
          </w:p>
        </w:tc>
      </w:tr>
      <w:tr w:rsidR="0067702D" w:rsidRPr="008E28A8" w14:paraId="3AD8110C" w14:textId="77777777" w:rsidTr="008E28A8">
        <w:trPr>
          <w:cantSplit/>
        </w:trPr>
        <w:tc>
          <w:tcPr>
            <w:tcW w:w="822" w:type="dxa"/>
          </w:tcPr>
          <w:p w14:paraId="2AAD3D50"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2013</w:t>
            </w:r>
          </w:p>
        </w:tc>
        <w:tc>
          <w:tcPr>
            <w:tcW w:w="2552" w:type="dxa"/>
          </w:tcPr>
          <w:p w14:paraId="5315F350"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Kiani Satu</w:t>
            </w:r>
          </w:p>
        </w:tc>
        <w:tc>
          <w:tcPr>
            <w:tcW w:w="3260" w:type="dxa"/>
          </w:tcPr>
          <w:p w14:paraId="0C242852"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Buffels Bay</w:t>
            </w:r>
          </w:p>
        </w:tc>
        <w:tc>
          <w:tcPr>
            <w:tcW w:w="2864" w:type="dxa"/>
          </w:tcPr>
          <w:p w14:paraId="622B869D"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299 seabirds</w:t>
            </w:r>
          </w:p>
        </w:tc>
      </w:tr>
      <w:tr w:rsidR="0067702D" w:rsidRPr="008E28A8" w14:paraId="3223CEAB" w14:textId="77777777" w:rsidTr="008E28A8">
        <w:trPr>
          <w:cantSplit/>
        </w:trPr>
        <w:tc>
          <w:tcPr>
            <w:tcW w:w="822" w:type="dxa"/>
          </w:tcPr>
          <w:p w14:paraId="0E12D54D"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2015</w:t>
            </w:r>
          </w:p>
        </w:tc>
        <w:tc>
          <w:tcPr>
            <w:tcW w:w="2552" w:type="dxa"/>
          </w:tcPr>
          <w:p w14:paraId="038D9995" w14:textId="77777777" w:rsidR="0067702D" w:rsidRPr="008E28A8" w:rsidRDefault="0067702D" w:rsidP="009E74FF">
            <w:pPr>
              <w:tabs>
                <w:tab w:val="left" w:pos="0"/>
                <w:tab w:val="left" w:pos="720"/>
              </w:tabs>
              <w:spacing w:before="120" w:after="120" w:line="360" w:lineRule="auto"/>
              <w:jc w:val="both"/>
              <w:rPr>
                <w:rFonts w:ascii="Arial" w:hAnsi="Arial" w:cs="Arial"/>
                <w:i/>
                <w:color w:val="000000" w:themeColor="text1"/>
              </w:rPr>
            </w:pPr>
            <w:r w:rsidRPr="008E28A8">
              <w:rPr>
                <w:rFonts w:ascii="Arial" w:hAnsi="Arial" w:cs="Arial"/>
                <w:i/>
                <w:color w:val="000000" w:themeColor="text1"/>
              </w:rPr>
              <w:t>Mystery Spill</w:t>
            </w:r>
          </w:p>
        </w:tc>
        <w:tc>
          <w:tcPr>
            <w:tcW w:w="3260" w:type="dxa"/>
          </w:tcPr>
          <w:p w14:paraId="6A499BD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Algoa Bay</w:t>
            </w:r>
          </w:p>
        </w:tc>
        <w:tc>
          <w:tcPr>
            <w:tcW w:w="2864" w:type="dxa"/>
          </w:tcPr>
          <w:p w14:paraId="24ECF947"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30 African penguins</w:t>
            </w:r>
          </w:p>
        </w:tc>
      </w:tr>
      <w:tr w:rsidR="0067702D" w:rsidRPr="008E28A8" w14:paraId="7B3119E3" w14:textId="77777777" w:rsidTr="008E28A8">
        <w:trPr>
          <w:cantSplit/>
        </w:trPr>
        <w:tc>
          <w:tcPr>
            <w:tcW w:w="822" w:type="dxa"/>
          </w:tcPr>
          <w:p w14:paraId="22BC409A"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2016</w:t>
            </w:r>
          </w:p>
        </w:tc>
        <w:tc>
          <w:tcPr>
            <w:tcW w:w="2552" w:type="dxa"/>
          </w:tcPr>
          <w:p w14:paraId="2B071C8D" w14:textId="36C870B5" w:rsidR="0067702D" w:rsidRPr="008E28A8" w:rsidRDefault="009E0F0D" w:rsidP="009E74FF">
            <w:pPr>
              <w:tabs>
                <w:tab w:val="left" w:pos="0"/>
                <w:tab w:val="left" w:pos="720"/>
              </w:tabs>
              <w:spacing w:before="120" w:after="120" w:line="360" w:lineRule="auto"/>
              <w:rPr>
                <w:rFonts w:ascii="Arial" w:hAnsi="Arial" w:cs="Arial"/>
                <w:i/>
                <w:color w:val="000000" w:themeColor="text1"/>
              </w:rPr>
            </w:pPr>
            <w:r w:rsidRPr="008E28A8">
              <w:rPr>
                <w:rFonts w:ascii="Arial" w:hAnsi="Arial" w:cs="Arial"/>
                <w:i/>
                <w:color w:val="000000" w:themeColor="text1"/>
              </w:rPr>
              <w:t>Energy Challenger (Offshore Ship-to-Ship bunkering operation)</w:t>
            </w:r>
          </w:p>
        </w:tc>
        <w:tc>
          <w:tcPr>
            <w:tcW w:w="3260" w:type="dxa"/>
          </w:tcPr>
          <w:p w14:paraId="4ADF2770"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Algoa Bay</w:t>
            </w:r>
          </w:p>
        </w:tc>
        <w:tc>
          <w:tcPr>
            <w:tcW w:w="2864" w:type="dxa"/>
          </w:tcPr>
          <w:p w14:paraId="6DF8C1D6" w14:textId="77777777" w:rsidR="0067702D" w:rsidRPr="008E28A8" w:rsidRDefault="0067702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150 African penguins</w:t>
            </w:r>
          </w:p>
        </w:tc>
      </w:tr>
      <w:tr w:rsidR="009E0F0D" w:rsidRPr="008E28A8" w14:paraId="5C21FF05" w14:textId="77777777" w:rsidTr="008E28A8">
        <w:trPr>
          <w:cantSplit/>
        </w:trPr>
        <w:tc>
          <w:tcPr>
            <w:tcW w:w="822" w:type="dxa"/>
          </w:tcPr>
          <w:p w14:paraId="273E5FC5" w14:textId="1F41595B" w:rsidR="009E0F0D" w:rsidRPr="008E28A8" w:rsidRDefault="009E0F0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2019</w:t>
            </w:r>
          </w:p>
        </w:tc>
        <w:tc>
          <w:tcPr>
            <w:tcW w:w="2552" w:type="dxa"/>
          </w:tcPr>
          <w:p w14:paraId="290DB92C" w14:textId="77777777" w:rsidR="009E0F0D" w:rsidRPr="008E28A8" w:rsidRDefault="009E0F0D" w:rsidP="009E74FF">
            <w:pPr>
              <w:tabs>
                <w:tab w:val="left" w:pos="0"/>
                <w:tab w:val="left" w:pos="720"/>
              </w:tabs>
              <w:spacing w:before="120" w:after="120" w:line="360" w:lineRule="auto"/>
              <w:rPr>
                <w:rFonts w:ascii="Arial" w:hAnsi="Arial" w:cs="Arial"/>
                <w:i/>
                <w:color w:val="000000" w:themeColor="text1"/>
              </w:rPr>
            </w:pPr>
            <w:r w:rsidRPr="008E28A8">
              <w:rPr>
                <w:rFonts w:ascii="Arial" w:hAnsi="Arial" w:cs="Arial"/>
                <w:i/>
                <w:color w:val="000000" w:themeColor="text1"/>
              </w:rPr>
              <w:t>MV Chrysanthi S</w:t>
            </w:r>
          </w:p>
          <w:p w14:paraId="1EECC1AA" w14:textId="377AA88B" w:rsidR="009E0F0D" w:rsidRPr="008E28A8" w:rsidRDefault="009E0F0D" w:rsidP="009E74FF">
            <w:pPr>
              <w:tabs>
                <w:tab w:val="left" w:pos="0"/>
                <w:tab w:val="left" w:pos="720"/>
              </w:tabs>
              <w:spacing w:before="120" w:after="120" w:line="360" w:lineRule="auto"/>
              <w:rPr>
                <w:rFonts w:ascii="Arial" w:hAnsi="Arial" w:cs="Arial"/>
                <w:i/>
                <w:color w:val="000000" w:themeColor="text1"/>
              </w:rPr>
            </w:pPr>
            <w:r w:rsidRPr="008E28A8">
              <w:rPr>
                <w:rFonts w:ascii="Arial" w:hAnsi="Arial" w:cs="Arial"/>
                <w:i/>
                <w:color w:val="000000" w:themeColor="text1"/>
              </w:rPr>
              <w:t>(Offshore Ship-to-Ship bunkering operation)</w:t>
            </w:r>
          </w:p>
        </w:tc>
        <w:tc>
          <w:tcPr>
            <w:tcW w:w="3260" w:type="dxa"/>
          </w:tcPr>
          <w:p w14:paraId="7BCE59F7" w14:textId="77A0A22D" w:rsidR="009E0F0D" w:rsidRPr="008E28A8" w:rsidRDefault="009E0F0D"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Algoa Bay</w:t>
            </w:r>
          </w:p>
        </w:tc>
        <w:tc>
          <w:tcPr>
            <w:tcW w:w="2864" w:type="dxa"/>
          </w:tcPr>
          <w:p w14:paraId="0FA6925D" w14:textId="77777777" w:rsidR="009E0F0D" w:rsidRPr="008E28A8" w:rsidRDefault="0064146C"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109 African penguins</w:t>
            </w:r>
          </w:p>
          <w:p w14:paraId="18F05BDE" w14:textId="77777777" w:rsidR="0064146C" w:rsidRPr="008E28A8" w:rsidRDefault="0064146C"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13 Cape Gannets</w:t>
            </w:r>
          </w:p>
          <w:p w14:paraId="365E5650" w14:textId="3E665B2A" w:rsidR="0064146C" w:rsidRPr="008E28A8" w:rsidRDefault="0064146C" w:rsidP="009E74FF">
            <w:pPr>
              <w:tabs>
                <w:tab w:val="left" w:pos="0"/>
                <w:tab w:val="left" w:pos="720"/>
              </w:tabs>
              <w:spacing w:before="120" w:after="120" w:line="360" w:lineRule="auto"/>
              <w:jc w:val="both"/>
              <w:rPr>
                <w:rFonts w:ascii="Arial" w:hAnsi="Arial" w:cs="Arial"/>
                <w:color w:val="000000" w:themeColor="text1"/>
              </w:rPr>
            </w:pPr>
            <w:r w:rsidRPr="008E28A8">
              <w:rPr>
                <w:rFonts w:ascii="Arial" w:hAnsi="Arial" w:cs="Arial"/>
                <w:color w:val="000000" w:themeColor="text1"/>
              </w:rPr>
              <w:t>3 Cape Cormorants</w:t>
            </w:r>
          </w:p>
        </w:tc>
      </w:tr>
    </w:tbl>
    <w:p w14:paraId="17A7072A" w14:textId="77777777" w:rsidR="009156AF" w:rsidRDefault="009156AF" w:rsidP="009E74FF">
      <w:pPr>
        <w:spacing w:before="120" w:after="120" w:line="360" w:lineRule="auto"/>
        <w:jc w:val="both"/>
        <w:rPr>
          <w:rFonts w:ascii="Arial" w:eastAsia="MS Mincho" w:hAnsi="Arial" w:cs="Arial"/>
          <w:sz w:val="20"/>
          <w:szCs w:val="20"/>
        </w:rPr>
      </w:pPr>
      <w:bookmarkStart w:id="40" w:name="_Toc531017686"/>
      <w:bookmarkEnd w:id="40"/>
    </w:p>
    <w:p w14:paraId="3C195E5C" w14:textId="1787421D" w:rsidR="0064146C" w:rsidRPr="0064146C" w:rsidRDefault="009A31C4" w:rsidP="009E74FF">
      <w:pPr>
        <w:pStyle w:val="Heading2"/>
        <w:numPr>
          <w:ilvl w:val="1"/>
          <w:numId w:val="25"/>
        </w:numPr>
      </w:pPr>
      <w:bookmarkStart w:id="41" w:name="_Toc23492318"/>
      <w:r>
        <w:t>Oil spill risks and scenarios</w:t>
      </w:r>
      <w:bookmarkEnd w:id="41"/>
    </w:p>
    <w:p w14:paraId="1D4602D0" w14:textId="77777777" w:rsidR="0064146C" w:rsidRPr="007B0ACF" w:rsidRDefault="0064146C" w:rsidP="009E74FF">
      <w:pPr>
        <w:spacing w:line="360" w:lineRule="auto"/>
        <w:rPr>
          <w:lang w:val="en-GB"/>
        </w:rPr>
      </w:pPr>
      <w:r w:rsidRPr="007B0ACF">
        <w:rPr>
          <w:lang w:val="en-GB"/>
        </w:rPr>
        <w:t>The following activities have been highlig</w:t>
      </w:r>
      <w:r>
        <w:rPr>
          <w:lang w:val="en-GB"/>
        </w:rPr>
        <w:t xml:space="preserve">hted as areas where there is an </w:t>
      </w:r>
      <w:r w:rsidRPr="007B0ACF">
        <w:rPr>
          <w:lang w:val="en-GB"/>
        </w:rPr>
        <w:t>oil spill risk, which could have an impact on wildlife:</w:t>
      </w:r>
    </w:p>
    <w:tbl>
      <w:tblPr>
        <w:tblStyle w:val="TableGrid"/>
        <w:tblW w:w="0" w:type="auto"/>
        <w:tblLook w:val="04A0" w:firstRow="1" w:lastRow="0" w:firstColumn="1" w:lastColumn="0" w:noHBand="0" w:noVBand="1"/>
      </w:tblPr>
      <w:tblGrid>
        <w:gridCol w:w="1809"/>
        <w:gridCol w:w="7655"/>
      </w:tblGrid>
      <w:tr w:rsidR="0064146C" w:rsidRPr="00197D7B" w14:paraId="0609FD35" w14:textId="77777777" w:rsidTr="00197D7B">
        <w:tc>
          <w:tcPr>
            <w:tcW w:w="1809" w:type="dxa"/>
            <w:shd w:val="clear" w:color="auto" w:fill="B3B3B3"/>
          </w:tcPr>
          <w:p w14:paraId="490FCF62"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Activity</w:t>
            </w:r>
          </w:p>
        </w:tc>
        <w:tc>
          <w:tcPr>
            <w:tcW w:w="7655" w:type="dxa"/>
            <w:shd w:val="clear" w:color="auto" w:fill="B3B3B3"/>
          </w:tcPr>
          <w:p w14:paraId="7E93C56E"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Risk</w:t>
            </w:r>
          </w:p>
        </w:tc>
      </w:tr>
      <w:tr w:rsidR="0064146C" w:rsidRPr="00197D7B" w14:paraId="3E546603" w14:textId="77777777" w:rsidTr="00197D7B">
        <w:tc>
          <w:tcPr>
            <w:tcW w:w="1809" w:type="dxa"/>
          </w:tcPr>
          <w:p w14:paraId="35383E79" w14:textId="77777777" w:rsidR="00197D7B" w:rsidRDefault="00197D7B" w:rsidP="009E74FF">
            <w:pPr>
              <w:spacing w:line="360" w:lineRule="auto"/>
              <w:rPr>
                <w:rFonts w:ascii="Arial" w:hAnsi="Arial" w:cs="Arial"/>
                <w:b/>
                <w:sz w:val="22"/>
                <w:szCs w:val="22"/>
              </w:rPr>
            </w:pPr>
          </w:p>
          <w:p w14:paraId="484391A0"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Shipping</w:t>
            </w:r>
          </w:p>
        </w:tc>
        <w:tc>
          <w:tcPr>
            <w:tcW w:w="7655" w:type="dxa"/>
          </w:tcPr>
          <w:p w14:paraId="49C17489" w14:textId="77777777" w:rsidR="00197D7B" w:rsidRDefault="00197D7B" w:rsidP="009E74FF">
            <w:pPr>
              <w:spacing w:line="360" w:lineRule="auto"/>
              <w:jc w:val="both"/>
              <w:rPr>
                <w:rFonts w:ascii="Arial" w:hAnsi="Arial" w:cs="Arial"/>
                <w:sz w:val="22"/>
                <w:szCs w:val="22"/>
              </w:rPr>
            </w:pPr>
          </w:p>
          <w:p w14:paraId="633689E1" w14:textId="77777777" w:rsidR="0064146C" w:rsidRPr="00197D7B" w:rsidRDefault="0064146C" w:rsidP="009E74FF">
            <w:pPr>
              <w:spacing w:line="360" w:lineRule="auto"/>
              <w:jc w:val="both"/>
              <w:rPr>
                <w:rFonts w:ascii="Arial" w:hAnsi="Arial" w:cs="Arial"/>
                <w:sz w:val="22"/>
                <w:szCs w:val="22"/>
              </w:rPr>
            </w:pPr>
            <w:r w:rsidRPr="00197D7B">
              <w:rPr>
                <w:rFonts w:ascii="Arial" w:hAnsi="Arial" w:cs="Arial"/>
                <w:sz w:val="22"/>
                <w:szCs w:val="22"/>
              </w:rPr>
              <w:t xml:space="preserve">Due to the rough conditions of the waters along the South African coastline, the country has a history of major shipping disasters resulting in pollution of the marine environment. The marine and coastal waters of South Africa host a wide range of animal species that are at risk from getting in contact with oil after an oil spill incident. Particularly at risk are species that use the sea </w:t>
            </w:r>
            <w:r w:rsidRPr="00197D7B">
              <w:rPr>
                <w:rFonts w:ascii="Arial" w:hAnsi="Arial" w:cs="Arial"/>
                <w:sz w:val="22"/>
                <w:szCs w:val="22"/>
              </w:rPr>
              <w:lastRenderedPageBreak/>
              <w:t xml:space="preserve">surface for resting, breathing or feeding, and include marine and coastal birds, marine reptiles (in particular sea turtles) and marine mammals. If the water surface has a layer of oil as a result of a spill, and many sensitive animals are around at the particular time, there is a high probability that a wildlife response will be needed. </w:t>
            </w:r>
          </w:p>
        </w:tc>
      </w:tr>
      <w:tr w:rsidR="0064146C" w:rsidRPr="00197D7B" w14:paraId="64DB1642" w14:textId="77777777" w:rsidTr="00197D7B">
        <w:tc>
          <w:tcPr>
            <w:tcW w:w="1809" w:type="dxa"/>
          </w:tcPr>
          <w:p w14:paraId="5DD3D527" w14:textId="77777777" w:rsidR="00197D7B" w:rsidRDefault="00197D7B" w:rsidP="009E74FF">
            <w:pPr>
              <w:spacing w:line="360" w:lineRule="auto"/>
              <w:rPr>
                <w:rFonts w:ascii="Arial" w:hAnsi="Arial" w:cs="Arial"/>
                <w:b/>
                <w:sz w:val="22"/>
                <w:szCs w:val="22"/>
              </w:rPr>
            </w:pPr>
          </w:p>
          <w:p w14:paraId="46DA62CC"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 xml:space="preserve">Transfer of product from source to terminal </w:t>
            </w:r>
          </w:p>
        </w:tc>
        <w:tc>
          <w:tcPr>
            <w:tcW w:w="7655" w:type="dxa"/>
          </w:tcPr>
          <w:p w14:paraId="22A52990" w14:textId="77777777" w:rsidR="00197D7B" w:rsidRDefault="00197D7B" w:rsidP="009E74FF">
            <w:pPr>
              <w:spacing w:line="360" w:lineRule="auto"/>
              <w:jc w:val="both"/>
              <w:rPr>
                <w:rFonts w:ascii="Arial" w:hAnsi="Arial" w:cs="Arial"/>
                <w:sz w:val="22"/>
                <w:szCs w:val="22"/>
              </w:rPr>
            </w:pPr>
          </w:p>
          <w:p w14:paraId="430D008E" w14:textId="48E9E562" w:rsidR="0064146C" w:rsidRPr="00197D7B" w:rsidRDefault="0064146C" w:rsidP="009E74FF">
            <w:pPr>
              <w:spacing w:line="360" w:lineRule="auto"/>
              <w:jc w:val="both"/>
              <w:rPr>
                <w:rFonts w:ascii="Arial" w:hAnsi="Arial" w:cs="Arial"/>
                <w:sz w:val="22"/>
                <w:szCs w:val="22"/>
              </w:rPr>
            </w:pPr>
            <w:r w:rsidRPr="00197D7B">
              <w:rPr>
                <w:rFonts w:ascii="Arial" w:hAnsi="Arial" w:cs="Arial"/>
                <w:sz w:val="22"/>
                <w:szCs w:val="22"/>
              </w:rPr>
              <w:t xml:space="preserve">In most cases, pipelines are used for the transport of crude and refined petroleum products to a terminal. Product could be lost from a pipeline as a result of human error, equipment failure, natural disasters or deliberate and/or vandalism acts. Another complicating factor with the receiving and/or transporting of product via a pipeline is due to the complexity of ownership of the product and/or pipeline, and the operation of the pipeline, e.g. BP product being transported using the pipeline of a partner company. Pipelines could be positioned above or below the ground, and could cover many kilometers. The loss of product from a pipeline could result in pollution of marine and terrestrial wildlife. </w:t>
            </w:r>
          </w:p>
        </w:tc>
      </w:tr>
      <w:tr w:rsidR="0064146C" w:rsidRPr="00197D7B" w14:paraId="3DFE5C84" w14:textId="77777777" w:rsidTr="00197D7B">
        <w:tc>
          <w:tcPr>
            <w:tcW w:w="1809" w:type="dxa"/>
          </w:tcPr>
          <w:p w14:paraId="74AAA73B" w14:textId="77777777" w:rsidR="00197D7B" w:rsidRDefault="00197D7B" w:rsidP="009E74FF">
            <w:pPr>
              <w:spacing w:line="360" w:lineRule="auto"/>
              <w:rPr>
                <w:rFonts w:ascii="Arial" w:hAnsi="Arial" w:cs="Arial"/>
                <w:b/>
                <w:sz w:val="22"/>
                <w:szCs w:val="22"/>
              </w:rPr>
            </w:pPr>
          </w:p>
          <w:p w14:paraId="43F1D78A"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 xml:space="preserve">Loss of product in terminal </w:t>
            </w:r>
          </w:p>
        </w:tc>
        <w:tc>
          <w:tcPr>
            <w:tcW w:w="7655" w:type="dxa"/>
          </w:tcPr>
          <w:p w14:paraId="51DE724D" w14:textId="77777777" w:rsidR="00197D7B" w:rsidRDefault="00197D7B" w:rsidP="009E74FF">
            <w:pPr>
              <w:spacing w:line="360" w:lineRule="auto"/>
              <w:jc w:val="both"/>
              <w:rPr>
                <w:rFonts w:ascii="Arial" w:hAnsi="Arial" w:cs="Arial"/>
                <w:sz w:val="22"/>
                <w:szCs w:val="22"/>
              </w:rPr>
            </w:pPr>
          </w:p>
          <w:p w14:paraId="2FE6A2C0" w14:textId="77777777" w:rsidR="0064146C" w:rsidRPr="00197D7B" w:rsidRDefault="0064146C" w:rsidP="009E74FF">
            <w:pPr>
              <w:spacing w:line="360" w:lineRule="auto"/>
              <w:jc w:val="both"/>
              <w:rPr>
                <w:rFonts w:ascii="Arial" w:hAnsi="Arial" w:cs="Arial"/>
                <w:sz w:val="22"/>
                <w:szCs w:val="22"/>
              </w:rPr>
            </w:pPr>
            <w:r w:rsidRPr="00197D7B">
              <w:rPr>
                <w:rFonts w:ascii="Arial" w:hAnsi="Arial" w:cs="Arial"/>
                <w:sz w:val="22"/>
                <w:szCs w:val="22"/>
              </w:rPr>
              <w:t>Terminals are usually designed and operated with the objective to prevent spillage, and in the event of a spill, to contain and mitigate impacts. Wildlife, such as birds, that frequent terminals could be exposed to oil pollution in the event of an incident.</w:t>
            </w:r>
          </w:p>
        </w:tc>
      </w:tr>
      <w:tr w:rsidR="0064146C" w:rsidRPr="00197D7B" w14:paraId="26EF04E1" w14:textId="77777777" w:rsidTr="00197D7B">
        <w:tc>
          <w:tcPr>
            <w:tcW w:w="1809" w:type="dxa"/>
          </w:tcPr>
          <w:p w14:paraId="3A98A23B" w14:textId="77777777" w:rsidR="00197D7B" w:rsidRDefault="00197D7B" w:rsidP="009E74FF">
            <w:pPr>
              <w:spacing w:line="360" w:lineRule="auto"/>
              <w:rPr>
                <w:rFonts w:ascii="Arial" w:hAnsi="Arial" w:cs="Arial"/>
                <w:b/>
                <w:sz w:val="22"/>
                <w:szCs w:val="22"/>
              </w:rPr>
            </w:pPr>
          </w:p>
          <w:p w14:paraId="623019B4"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Loss of product during transport from a terminal to retail</w:t>
            </w:r>
          </w:p>
        </w:tc>
        <w:tc>
          <w:tcPr>
            <w:tcW w:w="7655" w:type="dxa"/>
          </w:tcPr>
          <w:p w14:paraId="3B115E32" w14:textId="77777777" w:rsidR="00197D7B" w:rsidRDefault="00197D7B" w:rsidP="009E74FF">
            <w:pPr>
              <w:spacing w:line="360" w:lineRule="auto"/>
              <w:jc w:val="both"/>
              <w:rPr>
                <w:rFonts w:ascii="Arial" w:hAnsi="Arial" w:cs="Arial"/>
                <w:sz w:val="22"/>
                <w:szCs w:val="22"/>
              </w:rPr>
            </w:pPr>
          </w:p>
          <w:p w14:paraId="6A5701DA" w14:textId="77777777" w:rsidR="0064146C" w:rsidRPr="00197D7B" w:rsidRDefault="0064146C" w:rsidP="009E74FF">
            <w:pPr>
              <w:spacing w:line="360" w:lineRule="auto"/>
              <w:jc w:val="both"/>
              <w:rPr>
                <w:rFonts w:ascii="Arial" w:hAnsi="Arial" w:cs="Arial"/>
                <w:sz w:val="22"/>
                <w:szCs w:val="22"/>
              </w:rPr>
            </w:pPr>
            <w:r w:rsidRPr="00197D7B">
              <w:rPr>
                <w:rFonts w:ascii="Arial" w:hAnsi="Arial" w:cs="Arial"/>
                <w:sz w:val="22"/>
                <w:szCs w:val="22"/>
              </w:rPr>
              <w:t>Product is being transported from the terminals to retail sites either by rail or road, and oil spills could result from a loss of product during collisions anywhere along South Africa road transport routes. Product entering rivers, estuaries and other sensitive environments could result in the oiling of marine and terrestrial wildlife.</w:t>
            </w:r>
          </w:p>
        </w:tc>
      </w:tr>
      <w:tr w:rsidR="0064146C" w:rsidRPr="00197D7B" w14:paraId="435F5AD5" w14:textId="77777777" w:rsidTr="00197D7B">
        <w:tc>
          <w:tcPr>
            <w:tcW w:w="1809" w:type="dxa"/>
          </w:tcPr>
          <w:p w14:paraId="46AB7447" w14:textId="77777777" w:rsidR="00197D7B" w:rsidRDefault="00197D7B" w:rsidP="009E74FF">
            <w:pPr>
              <w:spacing w:line="360" w:lineRule="auto"/>
              <w:rPr>
                <w:rFonts w:ascii="Arial" w:hAnsi="Arial" w:cs="Arial"/>
                <w:b/>
                <w:sz w:val="22"/>
                <w:szCs w:val="22"/>
              </w:rPr>
            </w:pPr>
          </w:p>
          <w:p w14:paraId="3A9AE8CE" w14:textId="00718476"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Offshore  Ship-to-Ship Bunkering</w:t>
            </w:r>
          </w:p>
        </w:tc>
        <w:tc>
          <w:tcPr>
            <w:tcW w:w="7655" w:type="dxa"/>
          </w:tcPr>
          <w:p w14:paraId="0C94947E" w14:textId="77777777" w:rsidR="00197D7B" w:rsidRDefault="00197D7B" w:rsidP="009E74FF">
            <w:pPr>
              <w:spacing w:line="360" w:lineRule="auto"/>
              <w:jc w:val="both"/>
              <w:rPr>
                <w:rFonts w:ascii="Arial" w:hAnsi="Arial" w:cs="Arial"/>
                <w:bCs/>
                <w:sz w:val="22"/>
                <w:szCs w:val="22"/>
              </w:rPr>
            </w:pPr>
          </w:p>
          <w:p w14:paraId="63E20219" w14:textId="77777777" w:rsidR="0064146C" w:rsidRPr="00197D7B" w:rsidRDefault="0064146C" w:rsidP="009E74FF">
            <w:pPr>
              <w:spacing w:line="360" w:lineRule="auto"/>
              <w:jc w:val="both"/>
              <w:rPr>
                <w:rFonts w:ascii="Arial" w:hAnsi="Arial" w:cs="Arial"/>
                <w:bCs/>
                <w:sz w:val="22"/>
                <w:szCs w:val="22"/>
              </w:rPr>
            </w:pPr>
            <w:r w:rsidRPr="00197D7B">
              <w:rPr>
                <w:rFonts w:ascii="Arial" w:hAnsi="Arial" w:cs="Arial"/>
                <w:bCs/>
                <w:sz w:val="22"/>
                <w:szCs w:val="22"/>
              </w:rPr>
              <w:t>Despite the obvious economic benefits to offshore bunkering, bunkering at sea in areas with rough seas, such as Algoa Bay, brings a huge risk to the environment. The chance that something goes wrong is significantly higher in rough seas. The forces on the bunker beams, hoses and vessels are far greater. If there is a leak, the oil will spread faster than it would in a port due to strong currents and waves. Spills are harder to contain and rough weather makes oil spill responses more difficult meaning that the environment is at greater risk.</w:t>
            </w:r>
          </w:p>
          <w:p w14:paraId="70775C0F" w14:textId="77777777" w:rsidR="0064146C" w:rsidRPr="00197D7B" w:rsidRDefault="0064146C" w:rsidP="009E74FF">
            <w:pPr>
              <w:spacing w:line="360" w:lineRule="auto"/>
              <w:jc w:val="both"/>
              <w:rPr>
                <w:rFonts w:ascii="Arial" w:hAnsi="Arial" w:cs="Arial"/>
                <w:bCs/>
                <w:sz w:val="22"/>
                <w:szCs w:val="22"/>
              </w:rPr>
            </w:pPr>
          </w:p>
          <w:p w14:paraId="2E13A9A1" w14:textId="77777777" w:rsidR="0064146C" w:rsidRPr="00197D7B" w:rsidRDefault="0064146C" w:rsidP="009E74FF">
            <w:pPr>
              <w:spacing w:line="360" w:lineRule="auto"/>
              <w:jc w:val="both"/>
              <w:rPr>
                <w:rFonts w:ascii="Arial" w:hAnsi="Arial" w:cs="Arial"/>
                <w:bCs/>
                <w:sz w:val="22"/>
                <w:szCs w:val="22"/>
              </w:rPr>
            </w:pPr>
            <w:r w:rsidRPr="00197D7B">
              <w:rPr>
                <w:rFonts w:ascii="Arial" w:hAnsi="Arial" w:cs="Arial"/>
                <w:bCs/>
                <w:sz w:val="22"/>
                <w:szCs w:val="22"/>
              </w:rPr>
              <w:t>Such operations are occurring within Algoa Bay posing a huge threat to the largest breeding African penguin colony on St Croix as well as the largest Cape gannet population on Bird Island.</w:t>
            </w:r>
          </w:p>
        </w:tc>
      </w:tr>
      <w:tr w:rsidR="0064146C" w:rsidRPr="00197D7B" w14:paraId="6DC93762" w14:textId="77777777" w:rsidTr="00197D7B">
        <w:tc>
          <w:tcPr>
            <w:tcW w:w="1809" w:type="dxa"/>
          </w:tcPr>
          <w:p w14:paraId="48B79A68" w14:textId="77777777" w:rsidR="00197D7B" w:rsidRDefault="00197D7B" w:rsidP="009E74FF">
            <w:pPr>
              <w:spacing w:line="360" w:lineRule="auto"/>
              <w:rPr>
                <w:rFonts w:ascii="Arial" w:hAnsi="Arial" w:cs="Arial"/>
                <w:b/>
                <w:sz w:val="22"/>
                <w:szCs w:val="22"/>
              </w:rPr>
            </w:pPr>
          </w:p>
          <w:p w14:paraId="3C2C72F3"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Intentional discharge</w:t>
            </w:r>
          </w:p>
        </w:tc>
        <w:tc>
          <w:tcPr>
            <w:tcW w:w="7655" w:type="dxa"/>
          </w:tcPr>
          <w:p w14:paraId="24577563" w14:textId="77777777" w:rsidR="00197D7B" w:rsidRDefault="00197D7B" w:rsidP="009E74FF">
            <w:pPr>
              <w:spacing w:line="360" w:lineRule="auto"/>
              <w:rPr>
                <w:rFonts w:ascii="Arial" w:hAnsi="Arial" w:cs="Arial"/>
                <w:sz w:val="22"/>
                <w:szCs w:val="22"/>
              </w:rPr>
            </w:pPr>
          </w:p>
          <w:p w14:paraId="10429864" w14:textId="77777777" w:rsidR="0064146C" w:rsidRPr="00197D7B" w:rsidRDefault="0064146C" w:rsidP="009E74FF">
            <w:pPr>
              <w:spacing w:line="360" w:lineRule="auto"/>
              <w:rPr>
                <w:rFonts w:ascii="Arial" w:hAnsi="Arial" w:cs="Arial"/>
                <w:sz w:val="22"/>
                <w:szCs w:val="22"/>
              </w:rPr>
            </w:pPr>
            <w:r w:rsidRPr="00197D7B">
              <w:rPr>
                <w:rFonts w:ascii="Arial" w:hAnsi="Arial" w:cs="Arial"/>
                <w:sz w:val="22"/>
                <w:szCs w:val="22"/>
              </w:rPr>
              <w:t xml:space="preserve">More oil is released into seas by illegal discharges than by shipping accidents. With no aerial surveillance currently taking place it is very worrying as 100,000 vessels pass by South Africa’s coastline every year. </w:t>
            </w:r>
          </w:p>
          <w:p w14:paraId="65DCEC13" w14:textId="77777777" w:rsidR="0064146C" w:rsidRPr="00134C18" w:rsidRDefault="0064146C" w:rsidP="009E74FF">
            <w:pPr>
              <w:spacing w:line="360" w:lineRule="auto"/>
              <w:rPr>
                <w:rFonts w:ascii="Arial" w:hAnsi="Arial" w:cs="Arial"/>
                <w:sz w:val="4"/>
                <w:szCs w:val="22"/>
              </w:rPr>
            </w:pPr>
          </w:p>
          <w:p w14:paraId="67597422" w14:textId="77777777" w:rsidR="0064146C" w:rsidRPr="00197D7B" w:rsidRDefault="0064146C" w:rsidP="009E74FF">
            <w:pPr>
              <w:spacing w:line="360" w:lineRule="auto"/>
              <w:rPr>
                <w:rFonts w:ascii="Arial" w:hAnsi="Arial" w:cs="Arial"/>
                <w:sz w:val="22"/>
                <w:szCs w:val="22"/>
              </w:rPr>
            </w:pPr>
            <w:r w:rsidRPr="00197D7B">
              <w:rPr>
                <w:rFonts w:ascii="Arial" w:hAnsi="Arial" w:cs="Arial"/>
                <w:sz w:val="22"/>
                <w:szCs w:val="22"/>
              </w:rPr>
              <w:t xml:space="preserve">Intentional discharge will likely be committed by a ship not intending to stop in South Africa meaning that no notification will be received from the ship. </w:t>
            </w:r>
          </w:p>
        </w:tc>
      </w:tr>
      <w:tr w:rsidR="0064146C" w:rsidRPr="00197D7B" w14:paraId="5FE59C40" w14:textId="77777777" w:rsidTr="00197D7B">
        <w:tc>
          <w:tcPr>
            <w:tcW w:w="1809" w:type="dxa"/>
          </w:tcPr>
          <w:p w14:paraId="0BBF65F8" w14:textId="77777777" w:rsidR="00197D7B" w:rsidRDefault="00197D7B" w:rsidP="009E74FF">
            <w:pPr>
              <w:spacing w:line="360" w:lineRule="auto"/>
              <w:rPr>
                <w:rFonts w:ascii="Arial" w:hAnsi="Arial" w:cs="Arial"/>
                <w:b/>
                <w:sz w:val="22"/>
                <w:szCs w:val="22"/>
              </w:rPr>
            </w:pPr>
          </w:p>
          <w:p w14:paraId="5B5E8E2E" w14:textId="77777777"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Offshore Oil &amp; Gas Drilling</w:t>
            </w:r>
          </w:p>
        </w:tc>
        <w:tc>
          <w:tcPr>
            <w:tcW w:w="7655" w:type="dxa"/>
          </w:tcPr>
          <w:p w14:paraId="4A3F2CE8" w14:textId="77777777" w:rsidR="00197D7B" w:rsidRDefault="00197D7B" w:rsidP="009E74FF">
            <w:pPr>
              <w:spacing w:line="360" w:lineRule="auto"/>
              <w:rPr>
                <w:rFonts w:ascii="Arial" w:hAnsi="Arial" w:cs="Arial"/>
                <w:sz w:val="22"/>
                <w:szCs w:val="22"/>
              </w:rPr>
            </w:pPr>
          </w:p>
          <w:p w14:paraId="558163FC" w14:textId="77777777" w:rsidR="0064146C" w:rsidRPr="00197D7B" w:rsidRDefault="0064146C" w:rsidP="009E74FF">
            <w:pPr>
              <w:spacing w:line="360" w:lineRule="auto"/>
              <w:rPr>
                <w:rFonts w:ascii="Arial" w:hAnsi="Arial" w:cs="Arial"/>
                <w:sz w:val="22"/>
                <w:szCs w:val="22"/>
              </w:rPr>
            </w:pPr>
            <w:r w:rsidRPr="00197D7B">
              <w:rPr>
                <w:rFonts w:ascii="Arial" w:hAnsi="Arial" w:cs="Arial"/>
                <w:sz w:val="22"/>
                <w:szCs w:val="22"/>
              </w:rPr>
              <w:t xml:space="preserve">This activity is highly risky, especially with the rough weather conditions off South Africa’s coastline. Currently there is little activity in terms of offshore oil and gas drilling however this will increase with Operation Phakisa. </w:t>
            </w:r>
          </w:p>
        </w:tc>
      </w:tr>
      <w:tr w:rsidR="0064146C" w:rsidRPr="00197D7B" w14:paraId="5D7C5ED3" w14:textId="77777777" w:rsidTr="00197D7B">
        <w:tc>
          <w:tcPr>
            <w:tcW w:w="1809" w:type="dxa"/>
          </w:tcPr>
          <w:p w14:paraId="3B2FC56F" w14:textId="77777777" w:rsidR="00197D7B" w:rsidRDefault="00197D7B" w:rsidP="009E74FF">
            <w:pPr>
              <w:spacing w:line="360" w:lineRule="auto"/>
              <w:rPr>
                <w:rFonts w:ascii="Arial" w:hAnsi="Arial" w:cs="Arial"/>
                <w:b/>
                <w:sz w:val="22"/>
                <w:szCs w:val="22"/>
              </w:rPr>
            </w:pPr>
          </w:p>
          <w:p w14:paraId="06A83E10" w14:textId="1DA077AD" w:rsidR="0064146C" w:rsidRPr="00197D7B" w:rsidRDefault="0064146C" w:rsidP="009E74FF">
            <w:pPr>
              <w:spacing w:line="360" w:lineRule="auto"/>
              <w:rPr>
                <w:rFonts w:ascii="Arial" w:hAnsi="Arial" w:cs="Arial"/>
                <w:b/>
                <w:sz w:val="22"/>
                <w:szCs w:val="22"/>
              </w:rPr>
            </w:pPr>
            <w:r w:rsidRPr="00197D7B">
              <w:rPr>
                <w:rFonts w:ascii="Arial" w:hAnsi="Arial" w:cs="Arial"/>
                <w:b/>
                <w:sz w:val="22"/>
                <w:szCs w:val="22"/>
              </w:rPr>
              <w:t>Mystery spill</w:t>
            </w:r>
            <w:r w:rsidR="00197D7B">
              <w:rPr>
                <w:rFonts w:ascii="Arial" w:hAnsi="Arial" w:cs="Arial"/>
                <w:b/>
                <w:sz w:val="22"/>
                <w:szCs w:val="22"/>
              </w:rPr>
              <w:t>s</w:t>
            </w:r>
          </w:p>
        </w:tc>
        <w:tc>
          <w:tcPr>
            <w:tcW w:w="7655" w:type="dxa"/>
          </w:tcPr>
          <w:p w14:paraId="32B603E0" w14:textId="77777777" w:rsidR="00197D7B" w:rsidRDefault="00197D7B" w:rsidP="009E74FF">
            <w:pPr>
              <w:spacing w:line="360" w:lineRule="auto"/>
              <w:rPr>
                <w:rFonts w:ascii="Arial" w:hAnsi="Arial" w:cs="Arial"/>
                <w:sz w:val="22"/>
                <w:szCs w:val="22"/>
              </w:rPr>
            </w:pPr>
          </w:p>
          <w:p w14:paraId="7F61941F" w14:textId="77777777" w:rsidR="0064146C" w:rsidRPr="00197D7B" w:rsidRDefault="0064146C" w:rsidP="009E74FF">
            <w:pPr>
              <w:spacing w:line="360" w:lineRule="auto"/>
              <w:rPr>
                <w:rFonts w:ascii="Arial" w:hAnsi="Arial" w:cs="Arial"/>
                <w:sz w:val="22"/>
                <w:szCs w:val="22"/>
              </w:rPr>
            </w:pPr>
            <w:r w:rsidRPr="00197D7B">
              <w:rPr>
                <w:rFonts w:ascii="Arial" w:hAnsi="Arial" w:cs="Arial"/>
                <w:sz w:val="22"/>
                <w:szCs w:val="22"/>
              </w:rPr>
              <w:t>Sometimes the source of the spill or the polluter cannot be identified.</w:t>
            </w:r>
          </w:p>
        </w:tc>
      </w:tr>
    </w:tbl>
    <w:p w14:paraId="6891DDEA" w14:textId="77777777" w:rsidR="0064146C" w:rsidRDefault="0064146C" w:rsidP="009E74FF">
      <w:pPr>
        <w:spacing w:before="120" w:after="120" w:line="360" w:lineRule="auto"/>
        <w:jc w:val="both"/>
        <w:rPr>
          <w:rFonts w:ascii="Arial" w:eastAsia="MS Mincho" w:hAnsi="Arial" w:cs="Arial"/>
          <w:sz w:val="20"/>
          <w:szCs w:val="20"/>
        </w:rPr>
      </w:pPr>
    </w:p>
    <w:p w14:paraId="5E3FA7A2" w14:textId="77777777" w:rsidR="00842762" w:rsidRPr="009156AF" w:rsidRDefault="00BD3E50" w:rsidP="009E74FF">
      <w:pPr>
        <w:pStyle w:val="Heading1"/>
        <w:spacing w:before="240" w:after="120" w:line="360" w:lineRule="auto"/>
        <w:ind w:left="567" w:hanging="567"/>
        <w:jc w:val="both"/>
        <w:rPr>
          <w:rFonts w:ascii="Arial" w:hAnsi="Arial"/>
          <w:color w:val="000000" w:themeColor="text1"/>
        </w:rPr>
      </w:pPr>
      <w:bookmarkStart w:id="42" w:name="_Toc390094962"/>
      <w:bookmarkStart w:id="43" w:name="_Toc23492319"/>
      <w:r w:rsidRPr="009156AF">
        <w:rPr>
          <w:rFonts w:ascii="Arial" w:hAnsi="Arial"/>
          <w:color w:val="000000" w:themeColor="text1"/>
        </w:rPr>
        <w:t>Oiled Wildlife Legislative Responsibilities</w:t>
      </w:r>
      <w:bookmarkEnd w:id="42"/>
      <w:bookmarkEnd w:id="43"/>
    </w:p>
    <w:p w14:paraId="0B87003F" w14:textId="77C420D6" w:rsidR="009156AF" w:rsidRPr="009156AF" w:rsidRDefault="0045067D" w:rsidP="009E74FF">
      <w:pPr>
        <w:spacing w:before="120" w:after="120" w:line="360" w:lineRule="auto"/>
        <w:jc w:val="both"/>
        <w:rPr>
          <w:rFonts w:ascii="Arial" w:hAnsi="Arial"/>
          <w:color w:val="000000" w:themeColor="text1"/>
        </w:rPr>
      </w:pPr>
      <w:r w:rsidRPr="009156AF">
        <w:rPr>
          <w:rFonts w:ascii="Arial" w:hAnsi="Arial"/>
          <w:color w:val="000000" w:themeColor="text1"/>
        </w:rPr>
        <w:t>This section aims to highlight the international obligations that South Africa is signatory to:</w:t>
      </w:r>
    </w:p>
    <w:p w14:paraId="6F8A2ED0" w14:textId="77777777" w:rsidR="006C7979" w:rsidRPr="009156AF" w:rsidRDefault="006C7979" w:rsidP="009E74FF">
      <w:pPr>
        <w:pStyle w:val="Heading2"/>
        <w:numPr>
          <w:ilvl w:val="1"/>
          <w:numId w:val="25"/>
        </w:numPr>
        <w:spacing w:before="120" w:after="120"/>
        <w:rPr>
          <w:color w:val="000000" w:themeColor="text1"/>
          <w:lang w:val="en-ZA"/>
        </w:rPr>
      </w:pPr>
      <w:bookmarkStart w:id="44" w:name="_Toc390094963"/>
      <w:bookmarkStart w:id="45" w:name="_Toc23492320"/>
      <w:r w:rsidRPr="009156AF">
        <w:rPr>
          <w:color w:val="000000" w:themeColor="text1"/>
          <w:lang w:val="en-ZA"/>
        </w:rPr>
        <w:t>International Legislation</w:t>
      </w:r>
      <w:r w:rsidR="004C1377" w:rsidRPr="009156AF">
        <w:rPr>
          <w:color w:val="000000" w:themeColor="text1"/>
          <w:lang w:val="en-ZA"/>
        </w:rPr>
        <w:t xml:space="preserve"> on Oiled Wildlife</w:t>
      </w:r>
      <w:bookmarkEnd w:id="44"/>
      <w:bookmarkEnd w:id="45"/>
    </w:p>
    <w:p w14:paraId="2332E763" w14:textId="31665230" w:rsidR="004C1377" w:rsidRPr="009156AF" w:rsidRDefault="004C1377" w:rsidP="009E74FF">
      <w:pPr>
        <w:pStyle w:val="NormalWeb"/>
        <w:spacing w:before="120" w:after="120" w:line="360" w:lineRule="auto"/>
        <w:jc w:val="both"/>
        <w:rPr>
          <w:rFonts w:ascii="Arial" w:eastAsiaTheme="minorHAnsi" w:hAnsi="Arial"/>
          <w:color w:val="000000" w:themeColor="text1"/>
          <w:sz w:val="22"/>
        </w:rPr>
      </w:pPr>
      <w:r w:rsidRPr="009156AF">
        <w:rPr>
          <w:rFonts w:ascii="Arial" w:eastAsiaTheme="minorHAnsi" w:hAnsi="Arial"/>
          <w:color w:val="000000" w:themeColor="text1"/>
          <w:sz w:val="22"/>
        </w:rPr>
        <w:t>There are various</w:t>
      </w:r>
      <w:r w:rsidR="00954BDC" w:rsidRPr="009156AF">
        <w:rPr>
          <w:rFonts w:ascii="Arial" w:eastAsiaTheme="minorHAnsi" w:hAnsi="Arial"/>
          <w:color w:val="000000" w:themeColor="text1"/>
          <w:sz w:val="22"/>
        </w:rPr>
        <w:t xml:space="preserve"> international conventions that</w:t>
      </w:r>
      <w:r w:rsidRPr="009156AF">
        <w:rPr>
          <w:rFonts w:ascii="Arial" w:eastAsiaTheme="minorHAnsi" w:hAnsi="Arial"/>
          <w:color w:val="000000" w:themeColor="text1"/>
          <w:sz w:val="22"/>
        </w:rPr>
        <w:t xml:space="preserve"> deal with oil pollu</w:t>
      </w:r>
      <w:r w:rsidR="00954BDC" w:rsidRPr="009156AF">
        <w:rPr>
          <w:rFonts w:ascii="Arial" w:eastAsiaTheme="minorHAnsi" w:hAnsi="Arial"/>
          <w:color w:val="000000" w:themeColor="text1"/>
          <w:sz w:val="22"/>
        </w:rPr>
        <w:t>tion in the marine environment</w:t>
      </w:r>
      <w:r w:rsidRPr="009156AF">
        <w:rPr>
          <w:rFonts w:ascii="Arial" w:eastAsiaTheme="minorHAnsi" w:hAnsi="Arial"/>
          <w:color w:val="000000" w:themeColor="text1"/>
          <w:sz w:val="22"/>
        </w:rPr>
        <w:t>, none</w:t>
      </w:r>
      <w:r w:rsidR="004443A4" w:rsidRPr="009156AF">
        <w:rPr>
          <w:rFonts w:ascii="Arial" w:eastAsiaTheme="minorHAnsi" w:hAnsi="Arial"/>
          <w:color w:val="000000" w:themeColor="text1"/>
          <w:sz w:val="22"/>
        </w:rPr>
        <w:t xml:space="preserve"> </w:t>
      </w:r>
      <w:r w:rsidR="004443A4">
        <w:rPr>
          <w:rFonts w:ascii="Arial" w:eastAsiaTheme="minorHAnsi" w:hAnsi="Arial" w:cs="Arial"/>
          <w:color w:val="000000" w:themeColor="text1"/>
          <w:sz w:val="22"/>
          <w:szCs w:val="22"/>
          <w:lang w:eastAsia="en-US"/>
        </w:rPr>
        <w:t>of which were</w:t>
      </w:r>
      <w:r w:rsidRPr="009156AF">
        <w:rPr>
          <w:rFonts w:ascii="Arial" w:eastAsiaTheme="minorHAnsi" w:hAnsi="Arial"/>
          <w:sz w:val="22"/>
        </w:rPr>
        <w:t xml:space="preserve"> found to specifically </w:t>
      </w:r>
      <w:r w:rsidR="009156AF">
        <w:rPr>
          <w:rFonts w:ascii="Arial" w:eastAsiaTheme="minorHAnsi" w:hAnsi="Arial"/>
          <w:sz w:val="22"/>
        </w:rPr>
        <w:t xml:space="preserve">deal with the </w:t>
      </w:r>
      <w:r w:rsidRPr="009156AF">
        <w:rPr>
          <w:rFonts w:ascii="Arial" w:eastAsiaTheme="minorHAnsi" w:hAnsi="Arial"/>
          <w:color w:val="000000" w:themeColor="text1"/>
          <w:sz w:val="22"/>
        </w:rPr>
        <w:t>oiled wildlife aspect of response and preparedness.</w:t>
      </w:r>
    </w:p>
    <w:p w14:paraId="72E38453" w14:textId="77777777" w:rsidR="0045067D" w:rsidRPr="009156AF" w:rsidRDefault="004C1377" w:rsidP="009E74FF">
      <w:pPr>
        <w:pStyle w:val="ListParagraph"/>
        <w:numPr>
          <w:ilvl w:val="0"/>
          <w:numId w:val="27"/>
        </w:numPr>
        <w:spacing w:before="120" w:after="120" w:line="360" w:lineRule="auto"/>
        <w:contextualSpacing w:val="0"/>
        <w:jc w:val="both"/>
        <w:rPr>
          <w:rFonts w:ascii="Arial" w:hAnsi="Arial"/>
          <w:color w:val="000000" w:themeColor="text1"/>
        </w:rPr>
      </w:pPr>
      <w:r w:rsidRPr="009156AF">
        <w:rPr>
          <w:rFonts w:ascii="Arial" w:hAnsi="Arial"/>
          <w:b/>
          <w:color w:val="000000" w:themeColor="text1"/>
        </w:rPr>
        <w:t>The International Convention on Oil Pollution Preparedness, Response and Co-operation (OPRC)</w:t>
      </w:r>
      <w:r w:rsidR="0045067D" w:rsidRPr="009156AF">
        <w:rPr>
          <w:rFonts w:ascii="Arial" w:hAnsi="Arial"/>
          <w:b/>
          <w:color w:val="000000" w:themeColor="text1"/>
        </w:rPr>
        <w:t>:</w:t>
      </w:r>
    </w:p>
    <w:p w14:paraId="1D58494F" w14:textId="77777777" w:rsidR="004C1377" w:rsidRDefault="004C1377" w:rsidP="009E74FF">
      <w:pPr>
        <w:pStyle w:val="ListParagraph"/>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South Africa </w:t>
      </w:r>
      <w:r w:rsidR="0045067D" w:rsidRPr="009156AF">
        <w:rPr>
          <w:rFonts w:ascii="Arial" w:hAnsi="Arial"/>
          <w:color w:val="000000" w:themeColor="text1"/>
        </w:rPr>
        <w:t xml:space="preserve">has been a </w:t>
      </w:r>
      <w:r w:rsidRPr="009156AF">
        <w:rPr>
          <w:rFonts w:ascii="Arial" w:hAnsi="Arial"/>
          <w:color w:val="000000" w:themeColor="text1"/>
        </w:rPr>
        <w:t>member state</w:t>
      </w:r>
      <w:r w:rsidR="0045067D" w:rsidRPr="009156AF">
        <w:rPr>
          <w:rFonts w:ascii="Arial" w:hAnsi="Arial"/>
          <w:color w:val="000000" w:themeColor="text1"/>
        </w:rPr>
        <w:t xml:space="preserve"> to this convention</w:t>
      </w:r>
      <w:r w:rsidRPr="009156AF">
        <w:rPr>
          <w:rFonts w:ascii="Arial" w:hAnsi="Arial"/>
          <w:color w:val="000000" w:themeColor="text1"/>
        </w:rPr>
        <w:t xml:space="preserve"> since 1995. In 2000, Members of the International Oil Pollution Compensation Funds (OPRC) adopted a protocol on Preparedness, Response and Co-operation to pollution Incidents by Hazardous and Noxious Substances (OPRC-HNS Protocol) which came into force in 2007. The O</w:t>
      </w:r>
      <w:r w:rsidR="0045067D" w:rsidRPr="009156AF">
        <w:rPr>
          <w:rFonts w:ascii="Arial" w:hAnsi="Arial"/>
          <w:color w:val="000000" w:themeColor="text1"/>
        </w:rPr>
        <w:t xml:space="preserve">PRC-HNS Protocol defines HNS as </w:t>
      </w:r>
      <w:r w:rsidRPr="009156AF">
        <w:rPr>
          <w:rFonts w:ascii="Arial" w:hAnsi="Arial"/>
          <w:color w:val="000000" w:themeColor="text1"/>
        </w:rPr>
        <w:t>“</w:t>
      </w:r>
      <w:r w:rsidRPr="009156AF">
        <w:rPr>
          <w:rFonts w:ascii="Arial" w:hAnsi="Arial"/>
          <w:i/>
          <w:color w:val="000000" w:themeColor="text1"/>
        </w:rPr>
        <w:t>any substance other than oil, which, if introduced into the marine environment is likely to create hazards to human health, to harm living resources and marine life, to damage amenities or to interfere with other legitimate uses of the sea</w:t>
      </w:r>
      <w:r w:rsidRPr="009156AF">
        <w:rPr>
          <w:rFonts w:ascii="Arial" w:hAnsi="Arial"/>
          <w:color w:val="000000" w:themeColor="text1"/>
        </w:rPr>
        <w:t>.”</w:t>
      </w:r>
    </w:p>
    <w:p w14:paraId="51A5D8E2" w14:textId="77777777" w:rsidR="009156AF" w:rsidRPr="009156AF" w:rsidRDefault="009156AF" w:rsidP="009E74FF">
      <w:pPr>
        <w:pStyle w:val="ListParagraph"/>
        <w:spacing w:before="120" w:after="120" w:line="360" w:lineRule="auto"/>
        <w:contextualSpacing w:val="0"/>
        <w:jc w:val="both"/>
        <w:rPr>
          <w:rFonts w:ascii="Arial" w:hAnsi="Arial"/>
          <w:color w:val="000000" w:themeColor="text1"/>
        </w:rPr>
      </w:pPr>
    </w:p>
    <w:p w14:paraId="47F1F489" w14:textId="7E59B315" w:rsidR="004C1377" w:rsidRPr="009156AF" w:rsidRDefault="004C1377" w:rsidP="009E74FF">
      <w:pPr>
        <w:pStyle w:val="ListParagraph"/>
        <w:numPr>
          <w:ilvl w:val="0"/>
          <w:numId w:val="27"/>
        </w:numPr>
        <w:spacing w:before="120" w:after="120" w:line="360" w:lineRule="auto"/>
        <w:contextualSpacing w:val="0"/>
        <w:jc w:val="both"/>
        <w:rPr>
          <w:rFonts w:ascii="Arial" w:hAnsi="Arial"/>
          <w:b/>
          <w:color w:val="000000" w:themeColor="text1"/>
        </w:rPr>
      </w:pPr>
      <w:r w:rsidRPr="009156AF">
        <w:rPr>
          <w:rFonts w:ascii="Arial" w:hAnsi="Arial"/>
          <w:b/>
          <w:color w:val="000000" w:themeColor="text1"/>
        </w:rPr>
        <w:lastRenderedPageBreak/>
        <w:t xml:space="preserve">The International Convention for the Safety of Life at Sea (SOLAS) </w:t>
      </w:r>
    </w:p>
    <w:p w14:paraId="283F03F6" w14:textId="55A925F9" w:rsidR="004C1377" w:rsidRDefault="004C1377"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This was first adopted on 1 November 1974 and came into force on 25 May 1980. South Africa is a member state. The following text was adopted in the new standards for oil tankers and bulk carrier to have ‘</w:t>
      </w:r>
      <w:r w:rsidRPr="009156AF">
        <w:rPr>
          <w:rFonts w:ascii="Arial" w:hAnsi="Arial"/>
          <w:i/>
          <w:color w:val="000000" w:themeColor="text1"/>
        </w:rPr>
        <w:t>adequate strength, integrity and stability to minimize the risk of loss of the ship or pollution to the marine environment due to structural failure</w:t>
      </w:r>
      <w:r w:rsidR="009156AF">
        <w:rPr>
          <w:rFonts w:ascii="Arial" w:hAnsi="Arial"/>
          <w:i/>
          <w:color w:val="000000" w:themeColor="text1"/>
        </w:rPr>
        <w:t>’</w:t>
      </w:r>
      <w:r w:rsidR="009156AF">
        <w:rPr>
          <w:rFonts w:ascii="Arial" w:hAnsi="Arial"/>
          <w:color w:val="000000" w:themeColor="text1"/>
        </w:rPr>
        <w:t>.</w:t>
      </w:r>
    </w:p>
    <w:p w14:paraId="448F4944" w14:textId="77777777" w:rsidR="009156AF" w:rsidRPr="009156AF" w:rsidRDefault="009156AF" w:rsidP="009E74FF">
      <w:pPr>
        <w:spacing w:before="120" w:after="120" w:line="360" w:lineRule="auto"/>
        <w:ind w:left="720"/>
        <w:jc w:val="both"/>
        <w:rPr>
          <w:rFonts w:ascii="Arial" w:hAnsi="Arial"/>
          <w:color w:val="000000" w:themeColor="text1"/>
        </w:rPr>
      </w:pPr>
    </w:p>
    <w:p w14:paraId="37CB06C4" w14:textId="77777777" w:rsidR="004C1377" w:rsidRPr="009156AF" w:rsidRDefault="004C1377" w:rsidP="009E74FF">
      <w:pPr>
        <w:pStyle w:val="ListParagraph"/>
        <w:numPr>
          <w:ilvl w:val="0"/>
          <w:numId w:val="27"/>
        </w:numPr>
        <w:spacing w:before="120" w:after="120" w:line="360" w:lineRule="auto"/>
        <w:contextualSpacing w:val="0"/>
        <w:jc w:val="both"/>
        <w:rPr>
          <w:rFonts w:ascii="Arial" w:hAnsi="Arial"/>
          <w:b/>
          <w:color w:val="000000" w:themeColor="text1"/>
        </w:rPr>
      </w:pPr>
      <w:r w:rsidRPr="009156AF">
        <w:rPr>
          <w:rFonts w:ascii="Arial" w:hAnsi="Arial"/>
          <w:b/>
          <w:color w:val="000000" w:themeColor="text1"/>
        </w:rPr>
        <w:t>The International Convention for Prevention of Marine</w:t>
      </w:r>
      <w:r w:rsidR="0045067D" w:rsidRPr="009156AF">
        <w:rPr>
          <w:rFonts w:ascii="Arial" w:hAnsi="Arial"/>
          <w:b/>
          <w:color w:val="000000" w:themeColor="text1"/>
        </w:rPr>
        <w:t xml:space="preserve"> Pollution from Ships (MARPOL)</w:t>
      </w:r>
    </w:p>
    <w:p w14:paraId="02CF5331" w14:textId="77777777" w:rsidR="004C1377" w:rsidRPr="009156AF" w:rsidRDefault="004C1377" w:rsidP="009E74FF">
      <w:pPr>
        <w:pStyle w:val="NormalWeb"/>
        <w:spacing w:before="120" w:after="120" w:line="360" w:lineRule="auto"/>
        <w:ind w:left="720"/>
        <w:jc w:val="both"/>
        <w:rPr>
          <w:rFonts w:ascii="Arial" w:eastAsiaTheme="minorHAnsi" w:hAnsi="Arial"/>
          <w:color w:val="000000" w:themeColor="text1"/>
          <w:sz w:val="22"/>
        </w:rPr>
      </w:pPr>
      <w:r w:rsidRPr="009156AF">
        <w:rPr>
          <w:rFonts w:ascii="Arial" w:eastAsiaTheme="minorHAnsi" w:hAnsi="Arial"/>
          <w:color w:val="000000" w:themeColor="text1"/>
          <w:sz w:val="22"/>
        </w:rPr>
        <w:t>It came into force in 1987. In Annex II, the regulations separate noxious liquid substances carried in bulk into four categories, each of which specifies whether and, if allowed, how these products may be discharged into the sea during tank cleaning or de-ballasting operations.  </w:t>
      </w:r>
    </w:p>
    <w:p w14:paraId="66B724F0" w14:textId="77777777" w:rsidR="004C1377" w:rsidRPr="009156AF" w:rsidRDefault="004C1377" w:rsidP="009E74FF">
      <w:pPr>
        <w:numPr>
          <w:ilvl w:val="0"/>
          <w:numId w:val="24"/>
        </w:numPr>
        <w:spacing w:before="120" w:after="120" w:line="360" w:lineRule="auto"/>
        <w:jc w:val="both"/>
        <w:rPr>
          <w:rFonts w:ascii="Arial" w:hAnsi="Arial"/>
          <w:color w:val="000000" w:themeColor="text1"/>
        </w:rPr>
      </w:pPr>
      <w:r w:rsidRPr="009156AF">
        <w:rPr>
          <w:rFonts w:ascii="Arial" w:hAnsi="Arial"/>
          <w:color w:val="000000" w:themeColor="text1"/>
        </w:rPr>
        <w:t>Category X: Substances which present a major hazard to either marine resources (which includes wildlife) or human health and are, therefore prohibited from being discharged.</w:t>
      </w:r>
    </w:p>
    <w:p w14:paraId="1B10F67D" w14:textId="77777777" w:rsidR="004C1377" w:rsidRPr="009156AF" w:rsidRDefault="004C1377" w:rsidP="009E74FF">
      <w:pPr>
        <w:numPr>
          <w:ilvl w:val="0"/>
          <w:numId w:val="24"/>
        </w:numPr>
        <w:spacing w:before="120" w:after="120" w:line="360" w:lineRule="auto"/>
        <w:jc w:val="both"/>
        <w:rPr>
          <w:rFonts w:ascii="Arial" w:hAnsi="Arial"/>
          <w:color w:val="000000" w:themeColor="text1"/>
        </w:rPr>
      </w:pPr>
      <w:r w:rsidRPr="009156AF">
        <w:rPr>
          <w:rFonts w:ascii="Arial" w:hAnsi="Arial"/>
          <w:color w:val="000000" w:themeColor="text1"/>
        </w:rPr>
        <w:t>Category Y: Substances which present a hazard to marine resources or human health or may cause harm to amenities or other legitimate uses of the sea, therefore justify limitations on quality or quantity of discharge.</w:t>
      </w:r>
    </w:p>
    <w:p w14:paraId="74CCE815" w14:textId="77777777" w:rsidR="004C1377" w:rsidRPr="009156AF" w:rsidRDefault="004C1377" w:rsidP="009E74FF">
      <w:pPr>
        <w:numPr>
          <w:ilvl w:val="0"/>
          <w:numId w:val="24"/>
        </w:numPr>
        <w:spacing w:before="120" w:after="120" w:line="360" w:lineRule="auto"/>
        <w:jc w:val="both"/>
        <w:rPr>
          <w:rFonts w:ascii="Arial" w:hAnsi="Arial"/>
          <w:color w:val="000000" w:themeColor="text1"/>
        </w:rPr>
      </w:pPr>
      <w:r w:rsidRPr="009156AF">
        <w:rPr>
          <w:rFonts w:ascii="Arial" w:hAnsi="Arial"/>
          <w:color w:val="000000" w:themeColor="text1"/>
        </w:rPr>
        <w:t>Category Z: Substances which present a minor hazard to either marine resources or human health and therefore are subject to less stringent restrictions on quality and quantity of discharge.</w:t>
      </w:r>
    </w:p>
    <w:p w14:paraId="73F06330" w14:textId="77777777" w:rsidR="004C1377" w:rsidRDefault="004C1377" w:rsidP="009E74FF">
      <w:pPr>
        <w:numPr>
          <w:ilvl w:val="0"/>
          <w:numId w:val="24"/>
        </w:numPr>
        <w:spacing w:before="120" w:after="120" w:line="360" w:lineRule="auto"/>
        <w:jc w:val="both"/>
        <w:rPr>
          <w:rFonts w:ascii="Arial" w:hAnsi="Arial"/>
          <w:color w:val="000000" w:themeColor="text1"/>
        </w:rPr>
      </w:pPr>
      <w:r w:rsidRPr="009156AF">
        <w:rPr>
          <w:rFonts w:ascii="Arial" w:hAnsi="Arial"/>
          <w:color w:val="000000" w:themeColor="text1"/>
        </w:rPr>
        <w:t>Other Substances: Substances which present no harm to marine resources, human health, amenities or other legitimate uses of the sea. These substances are not subject to any MARPOL requirements.</w:t>
      </w:r>
    </w:p>
    <w:p w14:paraId="0C6279BE" w14:textId="77777777" w:rsidR="0064146C" w:rsidRDefault="0064146C" w:rsidP="009E74FF">
      <w:pPr>
        <w:spacing w:before="120" w:after="120" w:line="360" w:lineRule="auto"/>
        <w:ind w:left="1080"/>
        <w:jc w:val="both"/>
        <w:rPr>
          <w:rFonts w:ascii="Arial" w:hAnsi="Arial"/>
          <w:color w:val="000000" w:themeColor="text1"/>
        </w:rPr>
      </w:pPr>
    </w:p>
    <w:p w14:paraId="3B0D682E" w14:textId="5B7571AE" w:rsidR="0064146C" w:rsidRDefault="0064146C" w:rsidP="009E74FF">
      <w:pPr>
        <w:pStyle w:val="ListParagraph"/>
        <w:numPr>
          <w:ilvl w:val="0"/>
          <w:numId w:val="24"/>
        </w:numPr>
        <w:spacing w:before="120" w:after="120" w:line="360" w:lineRule="auto"/>
        <w:contextualSpacing w:val="0"/>
        <w:jc w:val="both"/>
        <w:rPr>
          <w:rFonts w:ascii="Arial" w:hAnsi="Arial"/>
          <w:b/>
          <w:color w:val="000000" w:themeColor="text1"/>
        </w:rPr>
      </w:pPr>
      <w:r>
        <w:rPr>
          <w:rFonts w:ascii="Arial" w:hAnsi="Arial"/>
          <w:b/>
          <w:color w:val="000000" w:themeColor="text1"/>
        </w:rPr>
        <w:t>The Convention on the International Trade of Endangered Species (CITES)</w:t>
      </w:r>
    </w:p>
    <w:p w14:paraId="439706B7" w14:textId="77777777" w:rsidR="0064146C" w:rsidRPr="0064146C" w:rsidRDefault="0064146C" w:rsidP="009E74FF">
      <w:pPr>
        <w:pStyle w:val="ListParagraph"/>
        <w:spacing w:line="360" w:lineRule="auto"/>
        <w:rPr>
          <w:rFonts w:ascii="Arial" w:hAnsi="Arial"/>
          <w:b/>
          <w:color w:val="000000" w:themeColor="text1"/>
        </w:rPr>
      </w:pPr>
    </w:p>
    <w:p w14:paraId="47B08F47" w14:textId="7F0A8BD8" w:rsidR="0064146C" w:rsidRPr="009156AF" w:rsidRDefault="0064146C" w:rsidP="009E74FF">
      <w:pPr>
        <w:pStyle w:val="ListParagraph"/>
        <w:numPr>
          <w:ilvl w:val="0"/>
          <w:numId w:val="24"/>
        </w:numPr>
        <w:spacing w:before="120" w:after="120" w:line="360" w:lineRule="auto"/>
        <w:contextualSpacing w:val="0"/>
        <w:jc w:val="both"/>
        <w:rPr>
          <w:rFonts w:ascii="Arial" w:hAnsi="Arial"/>
          <w:b/>
          <w:color w:val="000000" w:themeColor="text1"/>
        </w:rPr>
      </w:pPr>
      <w:r>
        <w:rPr>
          <w:rFonts w:ascii="Arial" w:hAnsi="Arial"/>
          <w:b/>
          <w:color w:val="000000" w:themeColor="text1"/>
        </w:rPr>
        <w:t>The International Union for the Conservation of Nature (IUCN)</w:t>
      </w:r>
    </w:p>
    <w:p w14:paraId="0ABF96CD" w14:textId="77777777" w:rsidR="009156AF" w:rsidRDefault="009156AF" w:rsidP="009E74FF">
      <w:pPr>
        <w:spacing w:before="120" w:after="120" w:line="360" w:lineRule="auto"/>
        <w:ind w:left="720"/>
        <w:jc w:val="both"/>
        <w:rPr>
          <w:rFonts w:ascii="Arial" w:hAnsi="Arial"/>
          <w:color w:val="000000" w:themeColor="text1"/>
        </w:rPr>
      </w:pPr>
    </w:p>
    <w:p w14:paraId="13CC54B4" w14:textId="77777777" w:rsidR="00134C18" w:rsidRDefault="00134C18" w:rsidP="009E74FF">
      <w:pPr>
        <w:spacing w:before="120" w:after="120" w:line="360" w:lineRule="auto"/>
        <w:ind w:left="720"/>
        <w:jc w:val="both"/>
        <w:rPr>
          <w:rFonts w:ascii="Arial" w:hAnsi="Arial"/>
          <w:color w:val="000000" w:themeColor="text1"/>
        </w:rPr>
      </w:pPr>
    </w:p>
    <w:p w14:paraId="20DA324B" w14:textId="77777777" w:rsidR="00134C18" w:rsidRPr="0064146C" w:rsidRDefault="00134C18" w:rsidP="009E74FF">
      <w:pPr>
        <w:spacing w:before="120" w:after="120" w:line="360" w:lineRule="auto"/>
        <w:ind w:left="720"/>
        <w:jc w:val="both"/>
        <w:rPr>
          <w:rFonts w:ascii="Arial" w:hAnsi="Arial"/>
          <w:color w:val="000000" w:themeColor="text1"/>
        </w:rPr>
      </w:pPr>
    </w:p>
    <w:p w14:paraId="4E902D95" w14:textId="77777777" w:rsidR="006C7979" w:rsidRPr="009156AF" w:rsidRDefault="006C7979" w:rsidP="009E74FF">
      <w:pPr>
        <w:pStyle w:val="Heading2"/>
        <w:numPr>
          <w:ilvl w:val="1"/>
          <w:numId w:val="25"/>
        </w:numPr>
        <w:spacing w:before="120" w:after="120"/>
        <w:rPr>
          <w:color w:val="000000" w:themeColor="text1"/>
          <w:lang w:val="en-ZA"/>
        </w:rPr>
      </w:pPr>
      <w:bookmarkStart w:id="46" w:name="_Toc531017689"/>
      <w:bookmarkStart w:id="47" w:name="_Toc390094964"/>
      <w:bookmarkStart w:id="48" w:name="_Toc23492321"/>
      <w:bookmarkEnd w:id="46"/>
      <w:r w:rsidRPr="009156AF">
        <w:rPr>
          <w:color w:val="000000" w:themeColor="text1"/>
          <w:lang w:val="en-ZA"/>
        </w:rPr>
        <w:lastRenderedPageBreak/>
        <w:t>National Legislation</w:t>
      </w:r>
      <w:bookmarkEnd w:id="47"/>
      <w:bookmarkEnd w:id="48"/>
    </w:p>
    <w:p w14:paraId="6549F049" w14:textId="77777777" w:rsidR="0045067D" w:rsidRPr="009156AF" w:rsidRDefault="0045067D" w:rsidP="009E74FF">
      <w:pPr>
        <w:pStyle w:val="ListParagraph"/>
        <w:numPr>
          <w:ilvl w:val="0"/>
          <w:numId w:val="27"/>
        </w:numPr>
        <w:spacing w:before="120" w:after="120" w:line="360" w:lineRule="auto"/>
        <w:contextualSpacing w:val="0"/>
        <w:jc w:val="both"/>
        <w:rPr>
          <w:rFonts w:ascii="Arial" w:hAnsi="Arial"/>
          <w:b/>
          <w:color w:val="000000" w:themeColor="text1"/>
        </w:rPr>
      </w:pPr>
      <w:r w:rsidRPr="009156AF">
        <w:rPr>
          <w:rFonts w:ascii="Arial" w:hAnsi="Arial"/>
          <w:b/>
          <w:color w:val="000000" w:themeColor="text1"/>
        </w:rPr>
        <w:t>Constitution of the Republic of South Africa</w:t>
      </w:r>
    </w:p>
    <w:p w14:paraId="5D9D5F71" w14:textId="78C5AE18" w:rsidR="004443A4" w:rsidRPr="009156AF" w:rsidRDefault="004C1377" w:rsidP="009E74FF">
      <w:pPr>
        <w:pStyle w:val="Default"/>
        <w:spacing w:line="360" w:lineRule="auto"/>
        <w:ind w:left="720"/>
        <w:rPr>
          <w:rFonts w:ascii="Arial" w:hAnsi="Arial" w:cs="Arial"/>
          <w:color w:val="000000" w:themeColor="text1"/>
          <w:sz w:val="22"/>
          <w:szCs w:val="22"/>
        </w:rPr>
      </w:pPr>
      <w:r w:rsidRPr="009156AF">
        <w:rPr>
          <w:rFonts w:ascii="Arial" w:hAnsi="Arial"/>
          <w:color w:val="000000" w:themeColor="text1"/>
          <w:sz w:val="22"/>
        </w:rPr>
        <w:t>The South African Constitution is the highest law of the land. Section 24 of the</w:t>
      </w:r>
      <w:r w:rsidRPr="009156AF">
        <w:rPr>
          <w:rFonts w:ascii="Arial" w:hAnsi="Arial"/>
          <w:color w:val="000000" w:themeColor="text1"/>
        </w:rPr>
        <w:t xml:space="preserve"> </w:t>
      </w:r>
      <w:r w:rsidRPr="009156AF">
        <w:rPr>
          <w:rFonts w:ascii="Arial" w:hAnsi="Arial"/>
          <w:color w:val="000000" w:themeColor="text1"/>
          <w:sz w:val="22"/>
        </w:rPr>
        <w:t xml:space="preserve">Constitution affords </w:t>
      </w:r>
      <w:r w:rsidRPr="009156AF">
        <w:rPr>
          <w:rFonts w:ascii="Arial" w:hAnsi="Arial"/>
          <w:i/>
          <w:color w:val="000000" w:themeColor="text1"/>
          <w:sz w:val="22"/>
        </w:rPr>
        <w:t>everyone the fundamental right</w:t>
      </w:r>
      <w:r w:rsidR="00C61A8E" w:rsidRPr="009156AF">
        <w:rPr>
          <w:rFonts w:ascii="Arial" w:hAnsi="Arial"/>
          <w:i/>
          <w:color w:val="000000" w:themeColor="text1"/>
          <w:sz w:val="22"/>
        </w:rPr>
        <w:t xml:space="preserve"> </w:t>
      </w:r>
      <w:r w:rsidR="00C61A8E" w:rsidRPr="009156AF">
        <w:rPr>
          <w:rFonts w:ascii="Arial" w:hAnsi="Arial" w:cs="Arial"/>
          <w:i/>
          <w:color w:val="000000" w:themeColor="text1"/>
          <w:sz w:val="22"/>
          <w:szCs w:val="22"/>
        </w:rPr>
        <w:t>to:</w:t>
      </w:r>
      <w:r w:rsidR="00C61A8E" w:rsidRPr="009156AF">
        <w:rPr>
          <w:rFonts w:ascii="Arial" w:hAnsi="Arial" w:cs="Arial"/>
          <w:color w:val="000000" w:themeColor="text1"/>
          <w:sz w:val="22"/>
          <w:szCs w:val="22"/>
        </w:rPr>
        <w:t xml:space="preserve"> </w:t>
      </w:r>
      <w:r w:rsidR="004443A4" w:rsidRPr="009156AF">
        <w:rPr>
          <w:rFonts w:ascii="Arial" w:hAnsi="Arial" w:cs="Arial"/>
          <w:color w:val="000000" w:themeColor="text1"/>
          <w:sz w:val="22"/>
          <w:szCs w:val="22"/>
        </w:rPr>
        <w:t xml:space="preserve"> </w:t>
      </w:r>
    </w:p>
    <w:p w14:paraId="0A6F07C7" w14:textId="77777777" w:rsidR="004443A4" w:rsidRPr="009156AF" w:rsidRDefault="004443A4" w:rsidP="009E74FF">
      <w:pPr>
        <w:pStyle w:val="Default"/>
        <w:spacing w:line="360" w:lineRule="auto"/>
        <w:ind w:left="720"/>
        <w:rPr>
          <w:rFonts w:ascii="Arial" w:hAnsi="Arial" w:cs="Arial"/>
          <w:sz w:val="22"/>
          <w:szCs w:val="22"/>
        </w:rPr>
      </w:pPr>
      <w:r w:rsidRPr="009156AF">
        <w:rPr>
          <w:rFonts w:ascii="Arial" w:hAnsi="Arial" w:cs="Arial"/>
          <w:i/>
          <w:iCs/>
          <w:sz w:val="22"/>
          <w:szCs w:val="22"/>
        </w:rPr>
        <w:t xml:space="preserve">(a) to an environment that is not harmful to their health or well-being; and </w:t>
      </w:r>
    </w:p>
    <w:p w14:paraId="608A1B42" w14:textId="77777777" w:rsidR="004443A4" w:rsidRPr="009156AF" w:rsidRDefault="004443A4" w:rsidP="009E74FF">
      <w:pPr>
        <w:pStyle w:val="Default"/>
        <w:spacing w:line="360" w:lineRule="auto"/>
        <w:ind w:left="720"/>
        <w:rPr>
          <w:rFonts w:ascii="Arial" w:hAnsi="Arial" w:cs="Arial"/>
          <w:sz w:val="22"/>
          <w:szCs w:val="22"/>
        </w:rPr>
      </w:pPr>
      <w:r w:rsidRPr="009156AF">
        <w:rPr>
          <w:rFonts w:ascii="Arial" w:hAnsi="Arial" w:cs="Arial"/>
          <w:i/>
          <w:iCs/>
          <w:sz w:val="22"/>
          <w:szCs w:val="22"/>
        </w:rPr>
        <w:t xml:space="preserve">(b) to have the environment protected, for the benefit of present and future generations, through reasonable legislative and other measures that- </w:t>
      </w:r>
    </w:p>
    <w:p w14:paraId="2D449522" w14:textId="77777777" w:rsidR="004443A4" w:rsidRPr="009156AF" w:rsidRDefault="004443A4" w:rsidP="009E74FF">
      <w:pPr>
        <w:pStyle w:val="Default"/>
        <w:spacing w:line="360" w:lineRule="auto"/>
        <w:ind w:left="720" w:firstLine="720"/>
        <w:rPr>
          <w:rFonts w:ascii="Arial" w:hAnsi="Arial" w:cs="Arial"/>
          <w:sz w:val="22"/>
          <w:szCs w:val="22"/>
        </w:rPr>
      </w:pPr>
      <w:r w:rsidRPr="009156AF">
        <w:rPr>
          <w:rFonts w:ascii="Arial" w:hAnsi="Arial" w:cs="Arial"/>
          <w:i/>
          <w:iCs/>
          <w:sz w:val="22"/>
          <w:szCs w:val="22"/>
        </w:rPr>
        <w:t xml:space="preserve">(i) prevent pollution and ecological degradation; </w:t>
      </w:r>
    </w:p>
    <w:p w14:paraId="3B1A113E" w14:textId="77777777" w:rsidR="004443A4" w:rsidRPr="009156AF" w:rsidRDefault="004443A4" w:rsidP="009E74FF">
      <w:pPr>
        <w:pStyle w:val="Default"/>
        <w:spacing w:line="360" w:lineRule="auto"/>
        <w:ind w:left="720" w:firstLine="720"/>
        <w:rPr>
          <w:rFonts w:ascii="Arial" w:hAnsi="Arial" w:cs="Arial"/>
          <w:sz w:val="22"/>
          <w:szCs w:val="22"/>
        </w:rPr>
      </w:pPr>
      <w:r w:rsidRPr="009156AF">
        <w:rPr>
          <w:rFonts w:ascii="Arial" w:hAnsi="Arial" w:cs="Arial"/>
          <w:i/>
          <w:iCs/>
          <w:sz w:val="22"/>
          <w:szCs w:val="22"/>
        </w:rPr>
        <w:t xml:space="preserve">(ii) promote conservation; and </w:t>
      </w:r>
    </w:p>
    <w:p w14:paraId="102294E5" w14:textId="6A8A210C" w:rsidR="004C1377" w:rsidRPr="009156AF" w:rsidRDefault="004443A4" w:rsidP="009E74FF">
      <w:pPr>
        <w:autoSpaceDE w:val="0"/>
        <w:autoSpaceDN w:val="0"/>
        <w:adjustRightInd w:val="0"/>
        <w:spacing w:before="120" w:after="120" w:line="360" w:lineRule="auto"/>
        <w:ind w:left="720"/>
        <w:jc w:val="both"/>
        <w:rPr>
          <w:rFonts w:ascii="Arial" w:hAnsi="Arial"/>
          <w:i/>
          <w:color w:val="000000" w:themeColor="text1"/>
        </w:rPr>
      </w:pPr>
      <w:r w:rsidRPr="009156AF">
        <w:rPr>
          <w:rFonts w:ascii="Arial" w:hAnsi="Arial" w:cs="Arial"/>
          <w:i/>
          <w:iCs/>
        </w:rPr>
        <w:t xml:space="preserve">(iii) secure ecologically sustainable development and use of natural resources while promoting justifiable economic and social development. </w:t>
      </w:r>
      <w:r w:rsidR="004C1377" w:rsidRPr="00C61A8E">
        <w:rPr>
          <w:rFonts w:ascii="Arial" w:hAnsi="Arial" w:cs="Arial"/>
          <w:color w:val="000000" w:themeColor="text1"/>
        </w:rPr>
        <w:t xml:space="preserve"> </w:t>
      </w:r>
    </w:p>
    <w:p w14:paraId="16CC7C4F" w14:textId="5B493292" w:rsidR="004C1377" w:rsidRPr="009156AF" w:rsidRDefault="004C1377" w:rsidP="009E74FF">
      <w:pPr>
        <w:autoSpaceDE w:val="0"/>
        <w:autoSpaceDN w:val="0"/>
        <w:adjustRightInd w:val="0"/>
        <w:spacing w:before="120" w:after="120" w:line="360" w:lineRule="auto"/>
        <w:ind w:left="720"/>
        <w:jc w:val="both"/>
        <w:rPr>
          <w:rFonts w:ascii="Arial" w:hAnsi="Arial"/>
          <w:color w:val="000000" w:themeColor="text1"/>
        </w:rPr>
      </w:pPr>
      <w:r w:rsidRPr="009156AF">
        <w:rPr>
          <w:rFonts w:ascii="Arial" w:hAnsi="Arial"/>
          <w:color w:val="000000" w:themeColor="text1"/>
        </w:rPr>
        <w:t>The Department of Environmental Affairs (DEA) is mandated to ensure the protection of the environment and conservation of natural resources, balanced with sustainable development and the equitable distribution of the benefits derived from natural resources. The mandate of the Department is guided by its constitutional mandate, as contained in section 24 of the Constitution of the Republic of South Africa.  In order to fulfil its mandate, the Department is responsible for formulating, coordinating and monitoring the implementation of national environmental policies, programmes and legislation. The Department is supported by</w:t>
      </w:r>
      <w:r w:rsidR="00C61A8E">
        <w:rPr>
          <w:rFonts w:ascii="Arial" w:hAnsi="Arial" w:cs="Arial"/>
          <w:color w:val="000000" w:themeColor="text1"/>
          <w:szCs w:val="18"/>
        </w:rPr>
        <w:t xml:space="preserve">, but not limited to </w:t>
      </w:r>
      <w:r w:rsidRPr="009156AF">
        <w:rPr>
          <w:rFonts w:ascii="Arial" w:hAnsi="Arial"/>
          <w:color w:val="000000" w:themeColor="text1"/>
        </w:rPr>
        <w:t>various state entities, different spheres of government, NGO’s and academia</w:t>
      </w:r>
      <w:r w:rsidR="00C61A8E">
        <w:rPr>
          <w:rFonts w:ascii="Arial" w:hAnsi="Arial" w:cs="Arial"/>
          <w:color w:val="000000" w:themeColor="text1"/>
          <w:szCs w:val="18"/>
        </w:rPr>
        <w:t>.</w:t>
      </w:r>
    </w:p>
    <w:p w14:paraId="1CCE8FDB" w14:textId="77777777" w:rsidR="009156AF" w:rsidRDefault="009156AF" w:rsidP="009E74FF">
      <w:pPr>
        <w:spacing w:line="360" w:lineRule="auto"/>
        <w:jc w:val="both"/>
        <w:rPr>
          <w:rFonts w:ascii="Arial" w:hAnsi="Arial" w:cs="Arial"/>
          <w:sz w:val="20"/>
        </w:rPr>
      </w:pPr>
    </w:p>
    <w:p w14:paraId="7C6D2D2B" w14:textId="5FAA215B" w:rsidR="004C1377" w:rsidRPr="009156AF" w:rsidRDefault="004C1377" w:rsidP="009E74FF">
      <w:pPr>
        <w:pStyle w:val="ListParagraph"/>
        <w:numPr>
          <w:ilvl w:val="0"/>
          <w:numId w:val="27"/>
        </w:numPr>
        <w:spacing w:before="120" w:after="120" w:line="360" w:lineRule="auto"/>
        <w:contextualSpacing w:val="0"/>
        <w:jc w:val="both"/>
        <w:rPr>
          <w:rFonts w:ascii="Arial" w:hAnsi="Arial"/>
          <w:b/>
          <w:color w:val="000000" w:themeColor="text1"/>
        </w:rPr>
      </w:pPr>
      <w:r w:rsidRPr="009156AF">
        <w:rPr>
          <w:rFonts w:ascii="Arial" w:hAnsi="Arial"/>
          <w:b/>
          <w:color w:val="000000" w:themeColor="text1"/>
        </w:rPr>
        <w:t xml:space="preserve">National </w:t>
      </w:r>
      <w:r w:rsidR="00A37525" w:rsidRPr="009156AF">
        <w:rPr>
          <w:rFonts w:ascii="Arial" w:hAnsi="Arial"/>
          <w:b/>
          <w:color w:val="000000" w:themeColor="text1"/>
        </w:rPr>
        <w:t xml:space="preserve">Environmental Management Act </w:t>
      </w:r>
      <w:r w:rsidR="00A37525">
        <w:rPr>
          <w:rFonts w:ascii="Arial" w:hAnsi="Arial" w:cs="Arial"/>
          <w:b/>
          <w:color w:val="000000" w:themeColor="text1"/>
        </w:rPr>
        <w:t>107</w:t>
      </w:r>
      <w:r w:rsidRPr="009156AF">
        <w:rPr>
          <w:rFonts w:ascii="Arial" w:hAnsi="Arial"/>
          <w:b/>
          <w:color w:val="000000" w:themeColor="text1"/>
        </w:rPr>
        <w:t xml:space="preserve"> of 1998</w:t>
      </w:r>
    </w:p>
    <w:p w14:paraId="76C49198" w14:textId="300BAC0B" w:rsidR="00C61A8E" w:rsidRDefault="004C1377" w:rsidP="009E74FF">
      <w:pPr>
        <w:autoSpaceDE w:val="0"/>
        <w:autoSpaceDN w:val="0"/>
        <w:adjustRightInd w:val="0"/>
        <w:spacing w:before="120" w:after="120" w:line="360" w:lineRule="auto"/>
        <w:ind w:left="720"/>
        <w:jc w:val="both"/>
        <w:rPr>
          <w:rFonts w:ascii="Arial" w:hAnsi="Arial" w:cs="Arial"/>
          <w:color w:val="000000" w:themeColor="text1"/>
          <w:szCs w:val="18"/>
        </w:rPr>
      </w:pPr>
      <w:r w:rsidRPr="009156AF">
        <w:rPr>
          <w:rFonts w:ascii="Arial" w:hAnsi="Arial"/>
          <w:color w:val="000000" w:themeColor="text1"/>
        </w:rPr>
        <w:t xml:space="preserve">The National Environmental Management Act (No 107 of 1998) “NEMA” is the overarching environmental act in South Africa. The NEMA is intended to integrate environmental management, by establishing principles to serve as a general framework for environmental matters and providing guidelines for the interpretation, administration and implementation of this Act and other </w:t>
      </w:r>
      <w:r w:rsidR="00C61A8E">
        <w:rPr>
          <w:rFonts w:ascii="Arial" w:hAnsi="Arial" w:cs="Arial"/>
          <w:color w:val="000000" w:themeColor="text1"/>
          <w:szCs w:val="18"/>
        </w:rPr>
        <w:t>S</w:t>
      </w:r>
      <w:r w:rsidRPr="003320ED">
        <w:rPr>
          <w:rFonts w:ascii="Arial" w:hAnsi="Arial" w:cs="Arial"/>
          <w:color w:val="000000" w:themeColor="text1"/>
          <w:szCs w:val="18"/>
        </w:rPr>
        <w:t xml:space="preserve">pecific </w:t>
      </w:r>
      <w:r w:rsidR="00C61A8E">
        <w:rPr>
          <w:rFonts w:ascii="Arial" w:hAnsi="Arial" w:cs="Arial"/>
          <w:color w:val="000000" w:themeColor="text1"/>
          <w:szCs w:val="18"/>
        </w:rPr>
        <w:t>E</w:t>
      </w:r>
      <w:r w:rsidRPr="003320ED">
        <w:rPr>
          <w:rFonts w:ascii="Arial" w:hAnsi="Arial" w:cs="Arial"/>
          <w:color w:val="000000" w:themeColor="text1"/>
          <w:szCs w:val="18"/>
        </w:rPr>
        <w:t xml:space="preserve">nvironmental </w:t>
      </w:r>
      <w:r w:rsidR="00C61A8E">
        <w:rPr>
          <w:rFonts w:ascii="Arial" w:hAnsi="Arial" w:cs="Arial"/>
          <w:color w:val="000000" w:themeColor="text1"/>
          <w:szCs w:val="18"/>
        </w:rPr>
        <w:t>M</w:t>
      </w:r>
      <w:r w:rsidRPr="003320ED">
        <w:rPr>
          <w:rFonts w:ascii="Arial" w:hAnsi="Arial" w:cs="Arial"/>
          <w:color w:val="000000" w:themeColor="text1"/>
          <w:szCs w:val="18"/>
        </w:rPr>
        <w:t xml:space="preserve">anagement </w:t>
      </w:r>
      <w:r w:rsidR="00C61A8E">
        <w:rPr>
          <w:rFonts w:ascii="Arial" w:hAnsi="Arial" w:cs="Arial"/>
          <w:color w:val="000000" w:themeColor="text1"/>
          <w:szCs w:val="18"/>
        </w:rPr>
        <w:t>A</w:t>
      </w:r>
      <w:r w:rsidRPr="003320ED">
        <w:rPr>
          <w:rFonts w:ascii="Arial" w:hAnsi="Arial" w:cs="Arial"/>
          <w:color w:val="000000" w:themeColor="text1"/>
          <w:szCs w:val="18"/>
        </w:rPr>
        <w:t>cts.</w:t>
      </w:r>
      <w:r w:rsidRPr="009156AF">
        <w:rPr>
          <w:rFonts w:ascii="Arial" w:hAnsi="Arial"/>
          <w:color w:val="000000" w:themeColor="text1"/>
        </w:rPr>
        <w:t xml:space="preserve"> The NEMA further </w:t>
      </w:r>
      <w:r w:rsidRPr="003320ED">
        <w:rPr>
          <w:rFonts w:ascii="Arial" w:hAnsi="Arial" w:cs="Arial"/>
          <w:color w:val="000000" w:themeColor="text1"/>
          <w:szCs w:val="18"/>
        </w:rPr>
        <w:t>encourage</w:t>
      </w:r>
      <w:r w:rsidR="00524CE5" w:rsidRPr="003320ED">
        <w:rPr>
          <w:rFonts w:ascii="Arial" w:hAnsi="Arial" w:cs="Arial"/>
          <w:color w:val="000000" w:themeColor="text1"/>
          <w:szCs w:val="18"/>
        </w:rPr>
        <w:t>s</w:t>
      </w:r>
      <w:r w:rsidRPr="009156AF">
        <w:rPr>
          <w:rFonts w:ascii="Arial" w:hAnsi="Arial"/>
          <w:color w:val="000000" w:themeColor="text1"/>
        </w:rPr>
        <w:t xml:space="preserve"> government departments and organs of state to realise the importance of the constitutional environmental right and imposes co-operative governance</w:t>
      </w:r>
      <w:r w:rsidRPr="003320ED">
        <w:rPr>
          <w:rFonts w:ascii="Arial" w:hAnsi="Arial" w:cs="Arial"/>
          <w:color w:val="000000" w:themeColor="text1"/>
          <w:szCs w:val="18"/>
        </w:rPr>
        <w:t xml:space="preserve">. </w:t>
      </w:r>
    </w:p>
    <w:p w14:paraId="49CEC764" w14:textId="77777777" w:rsidR="0022239A" w:rsidRDefault="004C1377" w:rsidP="009E74FF">
      <w:pPr>
        <w:autoSpaceDE w:val="0"/>
        <w:autoSpaceDN w:val="0"/>
        <w:adjustRightInd w:val="0"/>
        <w:spacing w:before="120" w:after="120" w:line="360" w:lineRule="auto"/>
        <w:ind w:left="720"/>
        <w:jc w:val="both"/>
        <w:rPr>
          <w:rFonts w:ascii="Arial" w:hAnsi="Arial" w:cs="Arial"/>
          <w:color w:val="FF0000"/>
          <w:sz w:val="20"/>
          <w:lang w:val="en"/>
        </w:rPr>
      </w:pPr>
      <w:r w:rsidRPr="00C95B91">
        <w:rPr>
          <w:rFonts w:ascii="Arial" w:hAnsi="Arial"/>
          <w:color w:val="000000" w:themeColor="text1"/>
        </w:rPr>
        <w:t xml:space="preserve">Furthermore, NEMA imposes the responsibility for all to prevent and/or minimize the damage to the environment as outlined in the NEMA Principles. One of the NEMA Principles is the principle of Sustainable Development. Sustainable Development is defined as </w:t>
      </w:r>
      <w:r w:rsidRPr="009156AF">
        <w:rPr>
          <w:rFonts w:ascii="Arial" w:hAnsi="Arial"/>
          <w:color w:val="000000" w:themeColor="text1"/>
          <w:sz w:val="20"/>
        </w:rPr>
        <w:t>"</w:t>
      </w:r>
      <w:r w:rsidRPr="009156AF">
        <w:rPr>
          <w:rFonts w:ascii="Arial" w:hAnsi="Arial"/>
          <w:i/>
          <w:color w:val="000000" w:themeColor="text1"/>
          <w:sz w:val="20"/>
        </w:rPr>
        <w:t>the integration of social, economic and environmental factors into planning, implementation and decision-making so as to ensure that development serves present and future generations</w:t>
      </w:r>
      <w:r w:rsidRPr="008C02F2">
        <w:rPr>
          <w:rFonts w:ascii="Arial" w:hAnsi="Arial"/>
          <w:i/>
          <w:color w:val="000000" w:themeColor="text1"/>
          <w:sz w:val="20"/>
        </w:rPr>
        <w:t>."</w:t>
      </w:r>
      <w:r w:rsidRPr="00FB5823">
        <w:rPr>
          <w:rFonts w:ascii="Arial" w:hAnsi="Arial" w:cs="Arial"/>
          <w:color w:val="FF0000"/>
          <w:sz w:val="20"/>
          <w:lang w:val="en"/>
        </w:rPr>
        <w:t xml:space="preserve"> </w:t>
      </w:r>
    </w:p>
    <w:p w14:paraId="69959121" w14:textId="77777777" w:rsidR="0022239A" w:rsidRDefault="0022239A" w:rsidP="009E74FF">
      <w:pPr>
        <w:autoSpaceDE w:val="0"/>
        <w:autoSpaceDN w:val="0"/>
        <w:adjustRightInd w:val="0"/>
        <w:spacing w:before="120" w:after="120" w:line="360" w:lineRule="auto"/>
        <w:ind w:left="720"/>
        <w:jc w:val="both"/>
        <w:rPr>
          <w:rFonts w:ascii="Arial" w:hAnsi="Arial"/>
          <w:b/>
          <w:color w:val="000000" w:themeColor="text1"/>
        </w:rPr>
      </w:pPr>
    </w:p>
    <w:p w14:paraId="01CB3A14" w14:textId="1CC41EC6" w:rsidR="004C1377" w:rsidRPr="009156AF" w:rsidRDefault="004C1377" w:rsidP="009E74FF">
      <w:pPr>
        <w:autoSpaceDE w:val="0"/>
        <w:autoSpaceDN w:val="0"/>
        <w:adjustRightInd w:val="0"/>
        <w:spacing w:before="120" w:after="120" w:line="360" w:lineRule="auto"/>
        <w:ind w:left="720"/>
        <w:jc w:val="both"/>
        <w:rPr>
          <w:rFonts w:ascii="Arial" w:hAnsi="Arial"/>
          <w:b/>
          <w:color w:val="000000" w:themeColor="text1"/>
        </w:rPr>
      </w:pPr>
      <w:r w:rsidRPr="009156AF">
        <w:rPr>
          <w:rFonts w:ascii="Arial" w:hAnsi="Arial"/>
          <w:b/>
          <w:color w:val="000000" w:themeColor="text1"/>
        </w:rPr>
        <w:lastRenderedPageBreak/>
        <w:t>National Environmental Management: Biodiversity Act 10 of 2004 (NEMBA)</w:t>
      </w:r>
    </w:p>
    <w:p w14:paraId="6C7FCBEF" w14:textId="535D7AF9" w:rsidR="004C1377" w:rsidRPr="009156AF" w:rsidRDefault="004C1377" w:rsidP="009E74FF">
      <w:pPr>
        <w:autoSpaceDE w:val="0"/>
        <w:autoSpaceDN w:val="0"/>
        <w:adjustRightInd w:val="0"/>
        <w:spacing w:before="120" w:after="120" w:line="360" w:lineRule="auto"/>
        <w:ind w:firstLine="720"/>
        <w:jc w:val="both"/>
        <w:rPr>
          <w:rFonts w:ascii="Arial" w:hAnsi="Arial"/>
          <w:color w:val="000000" w:themeColor="text1"/>
        </w:rPr>
      </w:pPr>
      <w:r w:rsidRPr="009156AF">
        <w:rPr>
          <w:rFonts w:ascii="Arial" w:hAnsi="Arial"/>
          <w:color w:val="000000" w:themeColor="text1"/>
        </w:rPr>
        <w:t xml:space="preserve">The aims of the act </w:t>
      </w:r>
      <w:r w:rsidR="00524CE5" w:rsidRPr="003320ED">
        <w:rPr>
          <w:rFonts w:ascii="Arial" w:hAnsi="Arial" w:cs="Arial"/>
          <w:color w:val="000000" w:themeColor="text1"/>
          <w:szCs w:val="18"/>
        </w:rPr>
        <w:t>are</w:t>
      </w:r>
      <w:r w:rsidRPr="009156AF">
        <w:rPr>
          <w:rFonts w:ascii="Arial" w:hAnsi="Arial"/>
          <w:color w:val="000000" w:themeColor="text1"/>
        </w:rPr>
        <w:t>:</w:t>
      </w:r>
    </w:p>
    <w:p w14:paraId="7DBF7247" w14:textId="77777777" w:rsidR="004C1377" w:rsidRPr="009156AF" w:rsidRDefault="004C1377" w:rsidP="009E74FF">
      <w:pPr>
        <w:pStyle w:val="ListParagraph"/>
        <w:numPr>
          <w:ilvl w:val="0"/>
          <w:numId w:val="35"/>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To provide for the management and conservation of South Africa’s biodiversity within the framework of</w:t>
      </w:r>
      <w:r w:rsidR="0045067D" w:rsidRPr="009156AF">
        <w:rPr>
          <w:rFonts w:ascii="Arial" w:hAnsi="Arial"/>
          <w:color w:val="000000" w:themeColor="text1"/>
        </w:rPr>
        <w:t xml:space="preserve"> </w:t>
      </w:r>
      <w:r w:rsidRPr="009156AF">
        <w:rPr>
          <w:rFonts w:ascii="Arial" w:hAnsi="Arial"/>
          <w:color w:val="000000" w:themeColor="text1"/>
        </w:rPr>
        <w:t>NEMA;</w:t>
      </w:r>
    </w:p>
    <w:p w14:paraId="349018A3" w14:textId="77777777" w:rsidR="004C1377" w:rsidRPr="009156AF" w:rsidRDefault="004C1377" w:rsidP="009E74FF">
      <w:pPr>
        <w:pStyle w:val="ListParagraph"/>
        <w:numPr>
          <w:ilvl w:val="0"/>
          <w:numId w:val="35"/>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To protect species and ecosystems that warrant national protection;</w:t>
      </w:r>
    </w:p>
    <w:p w14:paraId="170DEF06" w14:textId="77777777" w:rsidR="004C1377" w:rsidRPr="009156AF" w:rsidRDefault="004C1377" w:rsidP="009E74FF">
      <w:pPr>
        <w:pStyle w:val="ListParagraph"/>
        <w:numPr>
          <w:ilvl w:val="0"/>
          <w:numId w:val="35"/>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To ensure the sustainable use of indigenous biological resources;</w:t>
      </w:r>
    </w:p>
    <w:p w14:paraId="0C976970" w14:textId="77777777" w:rsidR="004C1377" w:rsidRPr="009156AF" w:rsidRDefault="004C1377" w:rsidP="009E74FF">
      <w:pPr>
        <w:pStyle w:val="ListParagraph"/>
        <w:numPr>
          <w:ilvl w:val="0"/>
          <w:numId w:val="35"/>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To ensure fair and equitable sharing benefits arising from bio-prospecting involving indigenous biological resources;</w:t>
      </w:r>
    </w:p>
    <w:p w14:paraId="57751B7B" w14:textId="35D54861" w:rsidR="004C1377" w:rsidRPr="0064146C" w:rsidRDefault="004C1377" w:rsidP="009E74FF">
      <w:pPr>
        <w:pStyle w:val="ListParagraph"/>
        <w:numPr>
          <w:ilvl w:val="0"/>
          <w:numId w:val="35"/>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To establish a South African National Biodiversity Institute</w:t>
      </w:r>
    </w:p>
    <w:p w14:paraId="42AC222A" w14:textId="77777777" w:rsidR="004C1377" w:rsidRPr="0045067D" w:rsidRDefault="004C1377" w:rsidP="009E74FF">
      <w:pPr>
        <w:autoSpaceDE w:val="0"/>
        <w:autoSpaceDN w:val="0"/>
        <w:adjustRightInd w:val="0"/>
        <w:spacing w:after="0" w:line="360" w:lineRule="auto"/>
        <w:ind w:left="1080"/>
        <w:jc w:val="both"/>
        <w:rPr>
          <w:rFonts w:ascii="Arial" w:hAnsi="Arial" w:cs="Arial"/>
          <w:sz w:val="16"/>
          <w:szCs w:val="18"/>
        </w:rPr>
      </w:pPr>
    </w:p>
    <w:p w14:paraId="60A76EFC" w14:textId="77777777" w:rsidR="004C1377" w:rsidRPr="009156AF" w:rsidRDefault="004C1377" w:rsidP="009E74FF">
      <w:pPr>
        <w:pStyle w:val="ListParagraph"/>
        <w:numPr>
          <w:ilvl w:val="0"/>
          <w:numId w:val="27"/>
        </w:numPr>
        <w:spacing w:before="120" w:after="120" w:line="360" w:lineRule="auto"/>
        <w:contextualSpacing w:val="0"/>
        <w:jc w:val="both"/>
        <w:rPr>
          <w:rFonts w:ascii="Arial" w:hAnsi="Arial"/>
          <w:b/>
          <w:color w:val="000000" w:themeColor="text1"/>
        </w:rPr>
      </w:pPr>
      <w:r w:rsidRPr="009156AF">
        <w:rPr>
          <w:rFonts w:ascii="Arial" w:hAnsi="Arial"/>
          <w:b/>
          <w:color w:val="000000" w:themeColor="text1"/>
        </w:rPr>
        <w:t>National Environmental Management: Protected Areas Act 57 of 2003 (NEMPAA)</w:t>
      </w:r>
    </w:p>
    <w:p w14:paraId="15B0DE03" w14:textId="52467B0B" w:rsidR="004C1377" w:rsidRPr="0064146C" w:rsidRDefault="0045067D" w:rsidP="009E74FF">
      <w:pPr>
        <w:autoSpaceDE w:val="0"/>
        <w:autoSpaceDN w:val="0"/>
        <w:adjustRightInd w:val="0"/>
        <w:spacing w:after="0" w:line="360" w:lineRule="auto"/>
        <w:ind w:left="720"/>
        <w:jc w:val="both"/>
        <w:rPr>
          <w:rFonts w:ascii="Arial" w:hAnsi="Arial" w:cs="Arial"/>
          <w:szCs w:val="18"/>
        </w:rPr>
      </w:pPr>
      <w:r w:rsidRPr="009156AF">
        <w:rPr>
          <w:rFonts w:ascii="Arial" w:hAnsi="Arial"/>
          <w:color w:val="000000" w:themeColor="text1"/>
        </w:rPr>
        <w:t xml:space="preserve">The National Environmental Management: Protected Areas Act </w:t>
      </w:r>
      <w:r w:rsidR="004C1377" w:rsidRPr="009156AF">
        <w:rPr>
          <w:rFonts w:ascii="Arial" w:hAnsi="Arial"/>
          <w:color w:val="000000" w:themeColor="text1"/>
        </w:rPr>
        <w:t>creates a national system of protected areas in order to protect biodiversity in the country.</w:t>
      </w:r>
    </w:p>
    <w:p w14:paraId="3D41E37E" w14:textId="33650FD2" w:rsidR="004C1377" w:rsidRPr="009156AF" w:rsidRDefault="004C1377" w:rsidP="009E74FF">
      <w:pPr>
        <w:autoSpaceDE w:val="0"/>
        <w:autoSpaceDN w:val="0"/>
        <w:adjustRightInd w:val="0"/>
        <w:spacing w:before="120" w:after="120" w:line="360" w:lineRule="auto"/>
        <w:ind w:left="720"/>
        <w:jc w:val="both"/>
        <w:rPr>
          <w:rFonts w:ascii="Arial" w:hAnsi="Arial"/>
          <w:color w:val="000000" w:themeColor="text1"/>
        </w:rPr>
      </w:pPr>
    </w:p>
    <w:p w14:paraId="4902607A" w14:textId="7C55E1C8" w:rsidR="004C1377" w:rsidRPr="0064146C" w:rsidRDefault="004C1377" w:rsidP="009E74FF">
      <w:pPr>
        <w:pStyle w:val="ListParagraph"/>
        <w:numPr>
          <w:ilvl w:val="0"/>
          <w:numId w:val="27"/>
        </w:numPr>
        <w:spacing w:line="360" w:lineRule="auto"/>
        <w:jc w:val="both"/>
        <w:rPr>
          <w:rFonts w:ascii="Arial" w:hAnsi="Arial" w:cs="Arial"/>
          <w:b/>
          <w:lang w:val="en"/>
        </w:rPr>
      </w:pPr>
      <w:r w:rsidRPr="009156AF">
        <w:rPr>
          <w:rFonts w:ascii="Arial" w:hAnsi="Arial"/>
          <w:b/>
          <w:color w:val="000000" w:themeColor="text1"/>
        </w:rPr>
        <w:t>National Environmental Management: Integrated Coastal</w:t>
      </w:r>
      <w:r w:rsidR="00DA337C" w:rsidRPr="009156AF">
        <w:rPr>
          <w:rFonts w:ascii="Arial" w:hAnsi="Arial"/>
          <w:b/>
          <w:color w:val="000000" w:themeColor="text1"/>
        </w:rPr>
        <w:t xml:space="preserve"> Management Act (Act 10 of 2008</w:t>
      </w:r>
      <w:r w:rsidRPr="0045067D">
        <w:rPr>
          <w:rFonts w:ascii="Arial" w:hAnsi="Arial" w:cs="Arial"/>
          <w:b/>
          <w:lang w:val="en"/>
        </w:rPr>
        <w:t>)</w:t>
      </w:r>
    </w:p>
    <w:p w14:paraId="3A4F97A4" w14:textId="0623C4D6" w:rsidR="00134C18" w:rsidRPr="00D4783F" w:rsidRDefault="00134C18" w:rsidP="00134C18">
      <w:pPr>
        <w:autoSpaceDE w:val="0"/>
        <w:autoSpaceDN w:val="0"/>
        <w:adjustRightInd w:val="0"/>
        <w:spacing w:after="0" w:line="360" w:lineRule="auto"/>
        <w:ind w:left="720"/>
        <w:jc w:val="both"/>
        <w:rPr>
          <w:rFonts w:ascii="Arial" w:hAnsi="Arial"/>
          <w:color w:val="000000" w:themeColor="text1"/>
        </w:rPr>
      </w:pPr>
      <w:r w:rsidRPr="00D4783F">
        <w:rPr>
          <w:rFonts w:ascii="Arial" w:hAnsi="Arial"/>
          <w:color w:val="000000" w:themeColor="text1"/>
        </w:rPr>
        <w:t xml:space="preserve">The Act establishes a system of integrated coastal and estuarine management in order to promote the conservation of the coastal environment, and maintain the natural attributes of coastal landscapes and seascapes, and to ensure that development and the use of natural resources within the coastal zone is socially and economically justifiable and ecologically sustainable. </w:t>
      </w:r>
      <w:r>
        <w:rPr>
          <w:rFonts w:ascii="Arial" w:hAnsi="Arial"/>
          <w:color w:val="000000" w:themeColor="text1"/>
        </w:rPr>
        <w:t>The act also aims to:</w:t>
      </w:r>
    </w:p>
    <w:p w14:paraId="1A79548F" w14:textId="3D4EC716" w:rsidR="00134C18" w:rsidRDefault="00134C18" w:rsidP="00134C18">
      <w:pPr>
        <w:pStyle w:val="ListParagraph"/>
        <w:numPr>
          <w:ilvl w:val="0"/>
          <w:numId w:val="35"/>
        </w:numPr>
        <w:autoSpaceDE w:val="0"/>
        <w:autoSpaceDN w:val="0"/>
        <w:adjustRightInd w:val="0"/>
        <w:spacing w:before="120" w:after="120" w:line="360" w:lineRule="auto"/>
        <w:contextualSpacing w:val="0"/>
        <w:jc w:val="both"/>
        <w:rPr>
          <w:rFonts w:ascii="Arial" w:hAnsi="Arial"/>
          <w:color w:val="000000" w:themeColor="text1"/>
        </w:rPr>
      </w:pPr>
      <w:r>
        <w:rPr>
          <w:rFonts w:ascii="Arial" w:hAnsi="Arial"/>
          <w:color w:val="000000" w:themeColor="text1"/>
        </w:rPr>
        <w:t>Supports the integrated and proactive management of the SA Coast;</w:t>
      </w:r>
    </w:p>
    <w:p w14:paraId="258A14DA" w14:textId="0DA9E2C6" w:rsidR="00134C18" w:rsidRDefault="00134C18" w:rsidP="00134C18">
      <w:pPr>
        <w:pStyle w:val="ListParagraph"/>
        <w:numPr>
          <w:ilvl w:val="0"/>
          <w:numId w:val="35"/>
        </w:numPr>
        <w:autoSpaceDE w:val="0"/>
        <w:autoSpaceDN w:val="0"/>
        <w:adjustRightInd w:val="0"/>
        <w:spacing w:before="120" w:after="120" w:line="360" w:lineRule="auto"/>
        <w:contextualSpacing w:val="0"/>
        <w:jc w:val="both"/>
        <w:rPr>
          <w:rFonts w:ascii="Arial" w:hAnsi="Arial"/>
          <w:color w:val="000000" w:themeColor="text1"/>
        </w:rPr>
      </w:pPr>
      <w:r>
        <w:rPr>
          <w:rFonts w:ascii="Arial" w:hAnsi="Arial"/>
          <w:color w:val="000000" w:themeColor="text1"/>
        </w:rPr>
        <w:t>Establish an innovating legal and institutional framework that facilitates a new cooperative and participatory approach to managing the coast;</w:t>
      </w:r>
    </w:p>
    <w:p w14:paraId="496D761C" w14:textId="77777777" w:rsidR="00134C18" w:rsidRPr="00134C18" w:rsidRDefault="00134C18" w:rsidP="00134C18">
      <w:pPr>
        <w:pStyle w:val="ListParagraph"/>
        <w:spacing w:before="120" w:after="120" w:line="360" w:lineRule="auto"/>
        <w:contextualSpacing w:val="0"/>
        <w:jc w:val="both"/>
        <w:rPr>
          <w:rFonts w:ascii="Arial" w:hAnsi="Arial"/>
          <w:b/>
          <w:color w:val="000000" w:themeColor="text1"/>
          <w:sz w:val="2"/>
        </w:rPr>
      </w:pPr>
    </w:p>
    <w:p w14:paraId="0F9881AC" w14:textId="77777777" w:rsidR="004C1377" w:rsidRPr="009156AF" w:rsidRDefault="004C1377" w:rsidP="009E74FF">
      <w:pPr>
        <w:pStyle w:val="ListParagraph"/>
        <w:numPr>
          <w:ilvl w:val="0"/>
          <w:numId w:val="27"/>
        </w:numPr>
        <w:spacing w:before="120" w:after="120" w:line="360" w:lineRule="auto"/>
        <w:contextualSpacing w:val="0"/>
        <w:jc w:val="both"/>
        <w:rPr>
          <w:rFonts w:ascii="Arial" w:hAnsi="Arial"/>
          <w:b/>
          <w:color w:val="000000" w:themeColor="text1"/>
        </w:rPr>
      </w:pPr>
      <w:r w:rsidRPr="009156AF">
        <w:rPr>
          <w:rFonts w:ascii="Arial" w:hAnsi="Arial"/>
          <w:b/>
          <w:color w:val="000000" w:themeColor="text1"/>
        </w:rPr>
        <w:t>Marine Living Resources Act 18 of 1998 (MLRA)</w:t>
      </w:r>
    </w:p>
    <w:p w14:paraId="68B366C5" w14:textId="77777777" w:rsidR="004C1377" w:rsidRPr="009156AF" w:rsidRDefault="004C1377" w:rsidP="009E74FF">
      <w:pPr>
        <w:autoSpaceDE w:val="0"/>
        <w:autoSpaceDN w:val="0"/>
        <w:adjustRightInd w:val="0"/>
        <w:spacing w:before="120" w:after="120" w:line="360" w:lineRule="auto"/>
        <w:ind w:firstLine="720"/>
        <w:jc w:val="both"/>
        <w:rPr>
          <w:rFonts w:ascii="Arial" w:hAnsi="Arial"/>
          <w:color w:val="000000" w:themeColor="text1"/>
        </w:rPr>
      </w:pPr>
      <w:r w:rsidRPr="009156AF">
        <w:rPr>
          <w:rFonts w:ascii="Arial" w:hAnsi="Arial"/>
          <w:color w:val="000000" w:themeColor="text1"/>
        </w:rPr>
        <w:t>The objectives and principles of the MLRA deal with:</w:t>
      </w:r>
    </w:p>
    <w:p w14:paraId="457A71C0" w14:textId="77777777" w:rsidR="004C1377" w:rsidRPr="009156AF" w:rsidRDefault="004C1377" w:rsidP="009E74FF">
      <w:pPr>
        <w:pStyle w:val="ListParagraph"/>
        <w:numPr>
          <w:ilvl w:val="0"/>
          <w:numId w:val="24"/>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The utilisation, conservation and management of marine living resources;</w:t>
      </w:r>
    </w:p>
    <w:p w14:paraId="056AB8F5" w14:textId="05C3B530" w:rsidR="004C1377" w:rsidRPr="009156AF" w:rsidRDefault="004C1377" w:rsidP="009E74FF">
      <w:pPr>
        <w:pStyle w:val="ListParagraph"/>
        <w:numPr>
          <w:ilvl w:val="0"/>
          <w:numId w:val="24"/>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Protection of whole ecosystems;</w:t>
      </w:r>
    </w:p>
    <w:p w14:paraId="6A463930" w14:textId="77777777" w:rsidR="004C1377" w:rsidRPr="009156AF" w:rsidRDefault="004C1377" w:rsidP="009E74FF">
      <w:pPr>
        <w:pStyle w:val="ListParagraph"/>
        <w:numPr>
          <w:ilvl w:val="0"/>
          <w:numId w:val="24"/>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Preservation of marine biodiversity;</w:t>
      </w:r>
    </w:p>
    <w:p w14:paraId="230CCA65" w14:textId="77777777" w:rsidR="004C1377" w:rsidRPr="009156AF" w:rsidRDefault="004C1377" w:rsidP="009E74FF">
      <w:pPr>
        <w:pStyle w:val="ListParagraph"/>
        <w:numPr>
          <w:ilvl w:val="0"/>
          <w:numId w:val="24"/>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Minimising marine pollution;</w:t>
      </w:r>
    </w:p>
    <w:p w14:paraId="3CBD4402" w14:textId="77777777" w:rsidR="004C1377" w:rsidRPr="009156AF" w:rsidRDefault="004C1377" w:rsidP="009E74FF">
      <w:pPr>
        <w:pStyle w:val="ListParagraph"/>
        <w:numPr>
          <w:ilvl w:val="0"/>
          <w:numId w:val="24"/>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lastRenderedPageBreak/>
        <w:t>Compliance with international law and agreements…”</w:t>
      </w:r>
    </w:p>
    <w:p w14:paraId="0767C05D" w14:textId="77777777" w:rsidR="004C1377" w:rsidRPr="009156AF" w:rsidRDefault="004C1377" w:rsidP="009E74FF">
      <w:pPr>
        <w:autoSpaceDE w:val="0"/>
        <w:autoSpaceDN w:val="0"/>
        <w:adjustRightInd w:val="0"/>
        <w:spacing w:before="120" w:after="120" w:line="360" w:lineRule="auto"/>
        <w:ind w:firstLine="720"/>
        <w:jc w:val="both"/>
        <w:rPr>
          <w:rFonts w:ascii="Arial" w:hAnsi="Arial"/>
          <w:color w:val="000000" w:themeColor="text1"/>
        </w:rPr>
      </w:pPr>
      <w:r w:rsidRPr="009156AF">
        <w:rPr>
          <w:rFonts w:ascii="Arial" w:hAnsi="Arial"/>
          <w:color w:val="000000" w:themeColor="text1"/>
        </w:rPr>
        <w:t>Chapter 8 of the act allows the Minister the power to make regulation. It states</w:t>
      </w:r>
    </w:p>
    <w:p w14:paraId="324B6C7A" w14:textId="77777777" w:rsidR="004C1377" w:rsidRPr="009156AF" w:rsidRDefault="004C1377" w:rsidP="009E74FF">
      <w:pPr>
        <w:autoSpaceDE w:val="0"/>
        <w:autoSpaceDN w:val="0"/>
        <w:adjustRightInd w:val="0"/>
        <w:spacing w:before="120" w:after="120" w:line="360" w:lineRule="auto"/>
        <w:ind w:firstLine="720"/>
        <w:jc w:val="both"/>
        <w:rPr>
          <w:rFonts w:ascii="Arial" w:hAnsi="Arial"/>
          <w:color w:val="000000" w:themeColor="text1"/>
        </w:rPr>
      </w:pPr>
      <w:r w:rsidRPr="009156AF">
        <w:rPr>
          <w:rFonts w:ascii="Arial" w:hAnsi="Arial"/>
          <w:color w:val="000000" w:themeColor="text1"/>
        </w:rPr>
        <w:t xml:space="preserve">1) The Minister may make regulation regarding – </w:t>
      </w:r>
    </w:p>
    <w:p w14:paraId="128D631C" w14:textId="77777777" w:rsidR="004C1377" w:rsidRPr="009156AF" w:rsidRDefault="004C1377" w:rsidP="009E74FF">
      <w:pPr>
        <w:autoSpaceDE w:val="0"/>
        <w:autoSpaceDN w:val="0"/>
        <w:adjustRightInd w:val="0"/>
        <w:spacing w:before="120" w:after="120" w:line="360" w:lineRule="auto"/>
        <w:ind w:firstLine="720"/>
        <w:jc w:val="both"/>
        <w:rPr>
          <w:rFonts w:ascii="Arial" w:hAnsi="Arial"/>
          <w:i/>
          <w:color w:val="000000" w:themeColor="text1"/>
        </w:rPr>
      </w:pPr>
      <w:r w:rsidRPr="009156AF">
        <w:rPr>
          <w:rFonts w:ascii="Arial" w:hAnsi="Arial"/>
          <w:i/>
          <w:color w:val="000000" w:themeColor="text1"/>
        </w:rPr>
        <w:t>a) any matter required or permitted to be prescribed in terms of this Act; and</w:t>
      </w:r>
    </w:p>
    <w:p w14:paraId="551FD408" w14:textId="77777777" w:rsidR="004C1377" w:rsidRPr="009156AF" w:rsidRDefault="004C1377" w:rsidP="009E74FF">
      <w:pPr>
        <w:autoSpaceDE w:val="0"/>
        <w:autoSpaceDN w:val="0"/>
        <w:adjustRightInd w:val="0"/>
        <w:spacing w:before="120" w:after="120" w:line="360" w:lineRule="auto"/>
        <w:ind w:left="720"/>
        <w:jc w:val="both"/>
        <w:rPr>
          <w:rFonts w:ascii="Arial" w:hAnsi="Arial"/>
          <w:i/>
          <w:color w:val="000000" w:themeColor="text1"/>
        </w:rPr>
      </w:pPr>
      <w:r w:rsidRPr="009156AF">
        <w:rPr>
          <w:rFonts w:ascii="Arial" w:hAnsi="Arial"/>
          <w:i/>
          <w:color w:val="000000" w:themeColor="text1"/>
        </w:rPr>
        <w:t>(b) generally all matters which are reasonably necessary or expedient to be prescribed in order to achieve the objects of this Act.</w:t>
      </w:r>
    </w:p>
    <w:p w14:paraId="05F7C7CA" w14:textId="77777777" w:rsidR="004C1377" w:rsidRPr="009156AF" w:rsidRDefault="004C1377" w:rsidP="009E74FF">
      <w:pPr>
        <w:autoSpaceDE w:val="0"/>
        <w:autoSpaceDN w:val="0"/>
        <w:adjustRightInd w:val="0"/>
        <w:spacing w:before="120" w:after="120" w:line="360" w:lineRule="auto"/>
        <w:ind w:firstLine="720"/>
        <w:jc w:val="both"/>
        <w:rPr>
          <w:rFonts w:ascii="Arial" w:hAnsi="Arial"/>
          <w:color w:val="000000" w:themeColor="text1"/>
        </w:rPr>
      </w:pPr>
      <w:r w:rsidRPr="009156AF">
        <w:rPr>
          <w:rFonts w:ascii="Arial" w:hAnsi="Arial"/>
          <w:color w:val="000000" w:themeColor="text1"/>
        </w:rPr>
        <w:t>2) Without prejudice to the generality of the provisions of subsection (1), the</w:t>
      </w:r>
    </w:p>
    <w:p w14:paraId="0DB83387" w14:textId="77777777" w:rsidR="004C1377" w:rsidRPr="009156AF" w:rsidRDefault="004C1377" w:rsidP="009E74FF">
      <w:pPr>
        <w:autoSpaceDE w:val="0"/>
        <w:autoSpaceDN w:val="0"/>
        <w:adjustRightInd w:val="0"/>
        <w:spacing w:before="120" w:after="120" w:line="360" w:lineRule="auto"/>
        <w:ind w:firstLine="720"/>
        <w:jc w:val="both"/>
        <w:rPr>
          <w:rFonts w:ascii="Arial" w:hAnsi="Arial"/>
          <w:color w:val="000000" w:themeColor="text1"/>
        </w:rPr>
      </w:pPr>
      <w:r w:rsidRPr="009156AF">
        <w:rPr>
          <w:rFonts w:ascii="Arial" w:hAnsi="Arial"/>
          <w:color w:val="000000" w:themeColor="text1"/>
        </w:rPr>
        <w:t>Minister may make regulations—</w:t>
      </w:r>
    </w:p>
    <w:p w14:paraId="6E9D7CC9" w14:textId="77777777" w:rsidR="004C1377" w:rsidRPr="009156AF" w:rsidRDefault="004C1377" w:rsidP="009E74FF">
      <w:pPr>
        <w:pStyle w:val="ListParagraph"/>
        <w:numPr>
          <w:ilvl w:val="0"/>
          <w:numId w:val="23"/>
        </w:numPr>
        <w:autoSpaceDE w:val="0"/>
        <w:autoSpaceDN w:val="0"/>
        <w:adjustRightInd w:val="0"/>
        <w:spacing w:before="120" w:after="120" w:line="360" w:lineRule="auto"/>
        <w:contextualSpacing w:val="0"/>
        <w:jc w:val="both"/>
        <w:rPr>
          <w:rFonts w:ascii="Arial" w:hAnsi="Arial"/>
          <w:color w:val="000000" w:themeColor="text1"/>
        </w:rPr>
      </w:pPr>
      <w:r w:rsidRPr="009156AF">
        <w:rPr>
          <w:rFonts w:ascii="Arial" w:hAnsi="Arial"/>
          <w:color w:val="000000" w:themeColor="text1"/>
        </w:rPr>
        <w:t>…</w:t>
      </w:r>
    </w:p>
    <w:p w14:paraId="5B9CB2BC" w14:textId="7471C955" w:rsidR="004C1377" w:rsidRDefault="004C1377" w:rsidP="009E74FF">
      <w:pPr>
        <w:autoSpaceDE w:val="0"/>
        <w:autoSpaceDN w:val="0"/>
        <w:adjustRightInd w:val="0"/>
        <w:spacing w:before="120" w:after="120" w:line="360" w:lineRule="auto"/>
        <w:ind w:left="360" w:firstLine="360"/>
        <w:jc w:val="both"/>
        <w:rPr>
          <w:rFonts w:ascii="Arial" w:hAnsi="Arial"/>
          <w:i/>
          <w:color w:val="000000" w:themeColor="text1"/>
        </w:rPr>
      </w:pPr>
      <w:r w:rsidRPr="009156AF">
        <w:rPr>
          <w:rFonts w:ascii="Arial" w:hAnsi="Arial"/>
          <w:color w:val="000000" w:themeColor="text1"/>
        </w:rPr>
        <w:t xml:space="preserve">w) </w:t>
      </w:r>
      <w:r w:rsidRPr="009156AF">
        <w:rPr>
          <w:rFonts w:ascii="Arial" w:hAnsi="Arial"/>
          <w:i/>
          <w:color w:val="000000" w:themeColor="text1"/>
          <w:sz w:val="18"/>
        </w:rPr>
        <w:t xml:space="preserve"> </w:t>
      </w:r>
      <w:r w:rsidRPr="009156AF">
        <w:rPr>
          <w:rFonts w:ascii="Arial" w:hAnsi="Arial"/>
          <w:i/>
          <w:color w:val="000000" w:themeColor="text1"/>
        </w:rPr>
        <w:t>regarding the</w:t>
      </w:r>
      <w:r w:rsidR="0064146C">
        <w:rPr>
          <w:rFonts w:ascii="Arial" w:hAnsi="Arial"/>
          <w:i/>
          <w:color w:val="000000" w:themeColor="text1"/>
        </w:rPr>
        <w:t xml:space="preserve"> prevention of marine pollution</w:t>
      </w:r>
    </w:p>
    <w:p w14:paraId="0758E226" w14:textId="77777777" w:rsidR="00134C18" w:rsidRPr="00134C18" w:rsidRDefault="00134C18" w:rsidP="00134C18">
      <w:pPr>
        <w:autoSpaceDE w:val="0"/>
        <w:autoSpaceDN w:val="0"/>
        <w:adjustRightInd w:val="0"/>
        <w:spacing w:before="120" w:after="120" w:line="360" w:lineRule="auto"/>
        <w:jc w:val="both"/>
        <w:rPr>
          <w:rFonts w:ascii="Arial" w:hAnsi="Arial"/>
          <w:i/>
          <w:color w:val="000000" w:themeColor="text1"/>
          <w:sz w:val="2"/>
        </w:rPr>
      </w:pPr>
    </w:p>
    <w:p w14:paraId="2581C81D" w14:textId="7C0A2BA1" w:rsidR="004C1377" w:rsidRPr="009156AF" w:rsidRDefault="004C1377" w:rsidP="009E74FF">
      <w:pPr>
        <w:pStyle w:val="ListParagraph"/>
        <w:numPr>
          <w:ilvl w:val="0"/>
          <w:numId w:val="27"/>
        </w:numPr>
        <w:spacing w:before="120" w:after="120" w:line="360" w:lineRule="auto"/>
        <w:contextualSpacing w:val="0"/>
        <w:jc w:val="both"/>
        <w:rPr>
          <w:rFonts w:ascii="Arial" w:hAnsi="Arial"/>
          <w:b/>
          <w:i/>
          <w:color w:val="000000" w:themeColor="text1"/>
          <w:sz w:val="18"/>
        </w:rPr>
      </w:pPr>
      <w:r w:rsidRPr="009156AF">
        <w:rPr>
          <w:rFonts w:ascii="Arial" w:hAnsi="Arial"/>
          <w:b/>
          <w:color w:val="000000" w:themeColor="text1"/>
        </w:rPr>
        <w:t>Policy on the Management of Seabirds, S</w:t>
      </w:r>
      <w:r w:rsidR="0045067D" w:rsidRPr="009156AF">
        <w:rPr>
          <w:rFonts w:ascii="Arial" w:hAnsi="Arial"/>
          <w:b/>
          <w:color w:val="000000" w:themeColor="text1"/>
        </w:rPr>
        <w:t>horebirds and Seals (NOTICE 171</w:t>
      </w:r>
      <w:r w:rsidRPr="009156AF">
        <w:rPr>
          <w:rFonts w:ascii="Arial" w:hAnsi="Arial"/>
          <w:b/>
          <w:color w:val="000000" w:themeColor="text1"/>
        </w:rPr>
        <w:t>7 OF 2007)</w:t>
      </w:r>
    </w:p>
    <w:p w14:paraId="75BDA3D3" w14:textId="571C89C3" w:rsidR="00A62569" w:rsidRDefault="004C1377" w:rsidP="009E74FF">
      <w:pPr>
        <w:autoSpaceDE w:val="0"/>
        <w:autoSpaceDN w:val="0"/>
        <w:adjustRightInd w:val="0"/>
        <w:spacing w:before="120" w:after="120" w:line="360" w:lineRule="auto"/>
        <w:ind w:left="720"/>
        <w:jc w:val="both"/>
        <w:rPr>
          <w:rFonts w:ascii="Arial" w:hAnsi="Arial"/>
          <w:i/>
          <w:color w:val="000000" w:themeColor="text1"/>
        </w:rPr>
      </w:pPr>
      <w:r w:rsidRPr="009156AF">
        <w:rPr>
          <w:rFonts w:ascii="Arial" w:hAnsi="Arial"/>
          <w:color w:val="000000" w:themeColor="text1"/>
        </w:rPr>
        <w:t>The Policy on the Management of Seabirds, Shorebirds and Seals (PMSSS:</w:t>
      </w:r>
      <w:r w:rsidR="0045067D" w:rsidRPr="009156AF">
        <w:rPr>
          <w:rFonts w:ascii="Arial" w:hAnsi="Arial"/>
          <w:color w:val="000000" w:themeColor="text1"/>
        </w:rPr>
        <w:t xml:space="preserve"> </w:t>
      </w:r>
      <w:r w:rsidRPr="009156AF">
        <w:rPr>
          <w:rFonts w:ascii="Arial" w:hAnsi="Arial"/>
          <w:color w:val="000000" w:themeColor="text1"/>
        </w:rPr>
        <w:t>2007) states “</w:t>
      </w:r>
      <w:r w:rsidRPr="009156AF">
        <w:rPr>
          <w:rFonts w:ascii="Arial" w:hAnsi="Arial"/>
          <w:i/>
          <w:color w:val="000000" w:themeColor="text1"/>
        </w:rPr>
        <w:t xml:space="preserve">The Department recognises the need for management of seals, seabirds and shorebirds that are oiled (or orphaned through their parents being oiled or removed to prevent their becoming oiled), especially African Penguins and Cape Gannets that have proved particularly susceptible to oil spills in the past, but also rare or threatened species such as Bank Cormorants. In this regard contingency plans, networks andlor rehabilitation facilities for the rescue and subsequent rehabilitation of birds that are oiled or orphaned should be developed. In order to prevent the proliferation of rehabilitation facilities, and costs associated with their functioning, specific rehabilitation facilities should be identified to take the lead in the care and rehabilitation of seabirds. Any banding of birds that is undertaken at rehabilitation facilities must be done by banders accredited by the South African Bird Ringing Unit. The Scientific Committee on Antarctic Research states that rehabilitated, vagrant seals, seabirds and shorebirds may not be released back into their normal breeding sites, because of the risks of disease transmission. The rehabilitation and release (within the South African continental EEZ) of vagrant seals, seabirds and shorebirds will be permitted, provided that they are kept separate from local seals, seabirds and shorebirds until they are certified to be disease-free by a qualified veterinarian.” </w:t>
      </w:r>
    </w:p>
    <w:p w14:paraId="5AE1B8E8" w14:textId="77777777" w:rsidR="00EE3F9B" w:rsidRDefault="00EE3F9B" w:rsidP="009E74FF">
      <w:pPr>
        <w:autoSpaceDE w:val="0"/>
        <w:autoSpaceDN w:val="0"/>
        <w:adjustRightInd w:val="0"/>
        <w:spacing w:before="120" w:after="120" w:line="360" w:lineRule="auto"/>
        <w:ind w:left="720"/>
        <w:jc w:val="both"/>
        <w:rPr>
          <w:rFonts w:ascii="Arial" w:hAnsi="Arial"/>
          <w:i/>
          <w:color w:val="000000" w:themeColor="text1"/>
        </w:rPr>
      </w:pPr>
    </w:p>
    <w:p w14:paraId="207F881B" w14:textId="63141F90" w:rsidR="00EE3F9B" w:rsidRDefault="00EE3F9B" w:rsidP="009E74FF">
      <w:pPr>
        <w:autoSpaceDE w:val="0"/>
        <w:autoSpaceDN w:val="0"/>
        <w:adjustRightInd w:val="0"/>
        <w:spacing w:before="120" w:after="120" w:line="360" w:lineRule="auto"/>
        <w:ind w:left="720"/>
        <w:jc w:val="both"/>
        <w:rPr>
          <w:rFonts w:ascii="Arial" w:hAnsi="Arial"/>
          <w:i/>
          <w:color w:val="000000" w:themeColor="text1"/>
        </w:rPr>
      </w:pPr>
      <w:ins w:id="49" w:author="Millicent Makoala" w:date="2020-03-12T11:47:00Z">
        <w:r>
          <w:rPr>
            <w:rFonts w:ascii="Arial" w:hAnsi="Arial"/>
            <w:i/>
            <w:color w:val="000000" w:themeColor="text1"/>
          </w:rPr>
          <w:t>Animal</w:t>
        </w:r>
      </w:ins>
      <w:ins w:id="50" w:author="Millicent Makoala" w:date="2020-03-12T11:48:00Z">
        <w:r>
          <w:rPr>
            <w:rFonts w:ascii="Arial" w:hAnsi="Arial"/>
            <w:i/>
            <w:color w:val="000000" w:themeColor="text1"/>
          </w:rPr>
          <w:t>s</w:t>
        </w:r>
      </w:ins>
      <w:ins w:id="51" w:author="Millicent Makoala" w:date="2020-03-12T11:47:00Z">
        <w:r>
          <w:rPr>
            <w:rFonts w:ascii="Arial" w:hAnsi="Arial"/>
            <w:i/>
            <w:color w:val="000000" w:themeColor="text1"/>
          </w:rPr>
          <w:t xml:space="preserve"> Protection Act (No. </w:t>
        </w:r>
      </w:ins>
      <w:ins w:id="52" w:author="Millicent Makoala" w:date="2020-03-12T11:48:00Z">
        <w:r>
          <w:rPr>
            <w:rFonts w:ascii="Arial" w:hAnsi="Arial"/>
            <w:i/>
            <w:color w:val="000000" w:themeColor="text1"/>
          </w:rPr>
          <w:t>71 of 1962)</w:t>
        </w:r>
      </w:ins>
    </w:p>
    <w:p w14:paraId="21BFA525" w14:textId="77777777" w:rsidR="008C02F2" w:rsidRDefault="008C02F2" w:rsidP="009E74FF">
      <w:pPr>
        <w:autoSpaceDE w:val="0"/>
        <w:autoSpaceDN w:val="0"/>
        <w:adjustRightInd w:val="0"/>
        <w:spacing w:before="120" w:after="120" w:line="360" w:lineRule="auto"/>
        <w:ind w:left="720"/>
        <w:jc w:val="both"/>
        <w:rPr>
          <w:rFonts w:ascii="Arial" w:hAnsi="Arial" w:cs="Arial"/>
          <w:color w:val="FF0000"/>
          <w:szCs w:val="18"/>
        </w:rPr>
      </w:pPr>
    </w:p>
    <w:p w14:paraId="77E87456" w14:textId="77777777" w:rsidR="00134C18" w:rsidRDefault="00134C18" w:rsidP="009E74FF">
      <w:pPr>
        <w:autoSpaceDE w:val="0"/>
        <w:autoSpaceDN w:val="0"/>
        <w:adjustRightInd w:val="0"/>
        <w:spacing w:before="120" w:after="120" w:line="360" w:lineRule="auto"/>
        <w:ind w:left="720"/>
        <w:jc w:val="both"/>
        <w:rPr>
          <w:rFonts w:ascii="Arial" w:hAnsi="Arial" w:cs="Arial"/>
          <w:color w:val="FF0000"/>
          <w:szCs w:val="18"/>
        </w:rPr>
      </w:pPr>
    </w:p>
    <w:p w14:paraId="2BC411B6" w14:textId="77777777" w:rsidR="00134C18" w:rsidRPr="002604EC" w:rsidRDefault="00134C18" w:rsidP="009E74FF">
      <w:pPr>
        <w:autoSpaceDE w:val="0"/>
        <w:autoSpaceDN w:val="0"/>
        <w:adjustRightInd w:val="0"/>
        <w:spacing w:before="120" w:after="120" w:line="360" w:lineRule="auto"/>
        <w:ind w:left="720"/>
        <w:jc w:val="both"/>
        <w:rPr>
          <w:rFonts w:ascii="Arial" w:hAnsi="Arial" w:cs="Arial"/>
          <w:color w:val="FF0000"/>
          <w:szCs w:val="18"/>
        </w:rPr>
      </w:pPr>
    </w:p>
    <w:p w14:paraId="1BED9683" w14:textId="71B38A67" w:rsidR="00D71168" w:rsidRPr="001529CD" w:rsidRDefault="002604EC" w:rsidP="009E74FF">
      <w:pPr>
        <w:pStyle w:val="Heading1"/>
        <w:spacing w:before="120" w:after="120" w:line="360" w:lineRule="auto"/>
        <w:ind w:left="567" w:hanging="567"/>
        <w:jc w:val="both"/>
        <w:rPr>
          <w:rFonts w:ascii="Arial" w:hAnsi="Arial" w:cs="Arial"/>
          <w:color w:val="000000" w:themeColor="text1"/>
        </w:rPr>
      </w:pPr>
      <w:bookmarkStart w:id="53" w:name="_Toc23492322"/>
      <w:bookmarkStart w:id="54" w:name="_Toc390094965"/>
      <w:r w:rsidRPr="001529CD">
        <w:rPr>
          <w:rFonts w:ascii="Arial" w:hAnsi="Arial" w:cs="Arial"/>
          <w:color w:val="000000" w:themeColor="text1"/>
        </w:rPr>
        <w:t xml:space="preserve">Oiled Wildlife </w:t>
      </w:r>
      <w:r w:rsidR="00D71168" w:rsidRPr="001529CD">
        <w:rPr>
          <w:rFonts w:ascii="Arial" w:hAnsi="Arial" w:cs="Arial"/>
          <w:color w:val="000000" w:themeColor="text1"/>
        </w:rPr>
        <w:t>Preparedness</w:t>
      </w:r>
      <w:r w:rsidR="00622EF7" w:rsidRPr="001529CD">
        <w:rPr>
          <w:rFonts w:ascii="Arial" w:hAnsi="Arial" w:cs="Arial"/>
          <w:color w:val="000000" w:themeColor="text1"/>
        </w:rPr>
        <w:t xml:space="preserve"> and T</w:t>
      </w:r>
      <w:r w:rsidRPr="001529CD">
        <w:rPr>
          <w:rFonts w:ascii="Arial" w:hAnsi="Arial" w:cs="Arial"/>
          <w:color w:val="000000" w:themeColor="text1"/>
        </w:rPr>
        <w:t>iering</w:t>
      </w:r>
      <w:bookmarkEnd w:id="53"/>
    </w:p>
    <w:p w14:paraId="1B9F5332" w14:textId="502F4858" w:rsidR="001529CD" w:rsidRDefault="000B394C" w:rsidP="000B394C">
      <w:pPr>
        <w:spacing w:line="360" w:lineRule="auto"/>
        <w:jc w:val="both"/>
        <w:rPr>
          <w:rFonts w:ascii="Arial" w:hAnsi="Arial" w:cs="Arial"/>
        </w:rPr>
      </w:pPr>
      <w:r w:rsidRPr="000B394C">
        <w:rPr>
          <w:rFonts w:ascii="Arial" w:hAnsi="Arial" w:cs="Arial"/>
        </w:rPr>
        <w:t xml:space="preserve">The first step in developing wildlife response capacity is to identify local (tier 1), regional (tier 2) or international resources (tier 3) and their ability to collaborate in a response. Depending on the requirements of the situation, the public can also be incorporated into wildlife response efforts in a convergent volunteer capacity. Tier 1 capability should be expanded via training and investment in equipment and supplies. This means, over time, Tier 1 capability becomes less dependent on Tier 3 resources for dealing with larger-scale incidents. </w:t>
      </w:r>
      <w:r w:rsidR="001529CD">
        <w:rPr>
          <w:rFonts w:ascii="Arial" w:hAnsi="Arial" w:cs="Arial"/>
        </w:rPr>
        <w:t xml:space="preserve">For more information on tiered preparedness please refer to </w:t>
      </w:r>
      <w:r w:rsidR="001529CD" w:rsidRPr="001529CD">
        <w:rPr>
          <w:rFonts w:ascii="Arial" w:hAnsi="Arial" w:cs="Arial"/>
          <w:b/>
        </w:rPr>
        <w:t>Volume 2 of the NOSCP section 2.1</w:t>
      </w:r>
      <w:r w:rsidR="001529CD">
        <w:rPr>
          <w:rFonts w:ascii="Arial" w:hAnsi="Arial" w:cs="Arial"/>
        </w:rPr>
        <w:t>.</w:t>
      </w:r>
    </w:p>
    <w:p w14:paraId="7183D28B" w14:textId="3150B886" w:rsidR="008B59EC" w:rsidRDefault="008B59EC" w:rsidP="000B394C">
      <w:pPr>
        <w:spacing w:line="360" w:lineRule="auto"/>
        <w:jc w:val="both"/>
        <w:rPr>
          <w:rFonts w:ascii="Arial" w:hAnsi="Arial" w:cs="Arial"/>
          <w:b/>
        </w:rPr>
      </w:pPr>
      <w:r>
        <w:rPr>
          <w:rFonts w:ascii="Arial" w:hAnsi="Arial" w:cs="Arial"/>
        </w:rPr>
        <w:t xml:space="preserve">Tier 1, 2 and 3 </w:t>
      </w:r>
      <w:r w:rsidR="001529CD">
        <w:rPr>
          <w:rFonts w:ascii="Arial" w:hAnsi="Arial" w:cs="Arial"/>
        </w:rPr>
        <w:t xml:space="preserve">oiled wildlife response </w:t>
      </w:r>
      <w:r>
        <w:rPr>
          <w:rFonts w:ascii="Arial" w:hAnsi="Arial" w:cs="Arial"/>
        </w:rPr>
        <w:t xml:space="preserve">resources have been identified in </w:t>
      </w:r>
      <w:r w:rsidRPr="001529CD">
        <w:rPr>
          <w:rFonts w:ascii="Arial" w:hAnsi="Arial" w:cs="Arial"/>
          <w:b/>
        </w:rPr>
        <w:t>Annexures 2 and 4 of the NOWPRCP.</w:t>
      </w:r>
    </w:p>
    <w:p w14:paraId="1BE8405F" w14:textId="77777777" w:rsidR="00134C18" w:rsidRPr="001529CD" w:rsidRDefault="00134C18" w:rsidP="000B394C">
      <w:pPr>
        <w:spacing w:line="360" w:lineRule="auto"/>
        <w:jc w:val="both"/>
        <w:rPr>
          <w:rFonts w:ascii="Arial" w:hAnsi="Arial" w:cs="Arial"/>
          <w:b/>
        </w:rPr>
      </w:pPr>
    </w:p>
    <w:p w14:paraId="78D30C5D" w14:textId="04B3D28C" w:rsidR="006066D4" w:rsidRPr="009156AF" w:rsidRDefault="006066D4" w:rsidP="009E74FF">
      <w:pPr>
        <w:pStyle w:val="Heading1"/>
        <w:spacing w:before="120" w:after="120" w:line="360" w:lineRule="auto"/>
        <w:ind w:left="567" w:hanging="567"/>
        <w:jc w:val="both"/>
        <w:rPr>
          <w:rFonts w:ascii="Arial" w:hAnsi="Arial"/>
          <w:color w:val="000000" w:themeColor="text1"/>
        </w:rPr>
      </w:pPr>
      <w:bookmarkStart w:id="55" w:name="_Toc23492323"/>
      <w:r w:rsidRPr="009156AF">
        <w:rPr>
          <w:rFonts w:ascii="Arial" w:hAnsi="Arial"/>
          <w:color w:val="000000" w:themeColor="text1"/>
        </w:rPr>
        <w:t>Training</w:t>
      </w:r>
      <w:bookmarkEnd w:id="54"/>
      <w:bookmarkEnd w:id="55"/>
      <w:r w:rsidRPr="009156AF">
        <w:rPr>
          <w:rFonts w:ascii="Arial" w:hAnsi="Arial"/>
          <w:color w:val="000000" w:themeColor="text1"/>
        </w:rPr>
        <w:t xml:space="preserve"> </w:t>
      </w:r>
    </w:p>
    <w:p w14:paraId="538E453E" w14:textId="73B1AB65" w:rsidR="006066D4" w:rsidRPr="009156AF" w:rsidRDefault="006066D4" w:rsidP="009E74FF">
      <w:pPr>
        <w:pStyle w:val="Heading2"/>
        <w:numPr>
          <w:ilvl w:val="1"/>
          <w:numId w:val="25"/>
        </w:numPr>
        <w:spacing w:before="120" w:after="120"/>
        <w:rPr>
          <w:color w:val="000000" w:themeColor="text1"/>
          <w:lang w:val="en-ZA"/>
        </w:rPr>
      </w:pPr>
      <w:bookmarkStart w:id="56" w:name="_Toc361491303"/>
      <w:bookmarkStart w:id="57" w:name="_Toc390094966"/>
      <w:bookmarkStart w:id="58" w:name="_Toc23492324"/>
      <w:commentRangeStart w:id="59"/>
      <w:r w:rsidRPr="00D4643D">
        <w:rPr>
          <w:color w:val="000000" w:themeColor="text1"/>
          <w:lang w:val="en-ZA"/>
        </w:rPr>
        <w:t>Training</w:t>
      </w:r>
      <w:bookmarkEnd w:id="56"/>
      <w:bookmarkEnd w:id="57"/>
      <w:bookmarkEnd w:id="58"/>
      <w:commentRangeEnd w:id="59"/>
      <w:r w:rsidR="00EE3F9B">
        <w:rPr>
          <w:rStyle w:val="CommentReference"/>
          <w:rFonts w:asciiTheme="minorHAnsi" w:eastAsiaTheme="minorHAnsi" w:hAnsiTheme="minorHAnsi" w:cstheme="minorBidi"/>
          <w:b w:val="0"/>
          <w:bCs w:val="0"/>
          <w:lang w:val="en-ZA"/>
        </w:rPr>
        <w:commentReference w:id="59"/>
      </w:r>
    </w:p>
    <w:p w14:paraId="1403464D" w14:textId="149AECFD" w:rsidR="006066D4" w:rsidRDefault="00197D7B" w:rsidP="009E74FF">
      <w:pPr>
        <w:spacing w:before="120" w:after="120" w:line="360" w:lineRule="auto"/>
        <w:jc w:val="both"/>
        <w:rPr>
          <w:rFonts w:ascii="Arial" w:hAnsi="Arial" w:cs="Arial"/>
          <w:color w:val="000000" w:themeColor="text1"/>
        </w:rPr>
      </w:pPr>
      <w:r>
        <w:rPr>
          <w:rFonts w:ascii="Arial" w:hAnsi="Arial"/>
          <w:color w:val="000000" w:themeColor="text1"/>
        </w:rPr>
        <w:t xml:space="preserve">Training is an important aspect of oiled wildlife preparedness ensuring that relevant responders and volunteers are ready to respond to an oil spill affecting wildlife. </w:t>
      </w:r>
      <w:r w:rsidR="00455C80" w:rsidRPr="009156AF">
        <w:rPr>
          <w:rFonts w:ascii="Arial" w:hAnsi="Arial"/>
          <w:color w:val="000000" w:themeColor="text1"/>
        </w:rPr>
        <w:t>Each wildlife response organisation</w:t>
      </w:r>
      <w:r w:rsidR="00305AFD" w:rsidRPr="009156AF">
        <w:rPr>
          <w:rFonts w:ascii="Arial" w:hAnsi="Arial"/>
          <w:color w:val="000000" w:themeColor="text1"/>
        </w:rPr>
        <w:t xml:space="preserve"> </w:t>
      </w:r>
      <w:r>
        <w:rPr>
          <w:rFonts w:ascii="Arial" w:hAnsi="Arial" w:cs="Arial"/>
          <w:color w:val="000000" w:themeColor="text1"/>
        </w:rPr>
        <w:t>should</w:t>
      </w:r>
      <w:r w:rsidR="00A649E5" w:rsidRPr="009156AF">
        <w:rPr>
          <w:rFonts w:ascii="Arial" w:hAnsi="Arial"/>
          <w:color w:val="000000" w:themeColor="text1"/>
        </w:rPr>
        <w:t xml:space="preserve"> ensure</w:t>
      </w:r>
      <w:r w:rsidR="006066D4" w:rsidRPr="009156AF">
        <w:rPr>
          <w:rFonts w:ascii="Arial" w:hAnsi="Arial"/>
          <w:color w:val="000000" w:themeColor="text1"/>
        </w:rPr>
        <w:t xml:space="preserve"> that personnel are</w:t>
      </w:r>
      <w:r w:rsidR="008F4F7C">
        <w:rPr>
          <w:rFonts w:ascii="Arial" w:hAnsi="Arial"/>
          <w:color w:val="000000" w:themeColor="text1"/>
        </w:rPr>
        <w:t xml:space="preserve"> adequately</w:t>
      </w:r>
      <w:r w:rsidR="006066D4" w:rsidRPr="009156AF">
        <w:rPr>
          <w:rFonts w:ascii="Arial" w:hAnsi="Arial"/>
          <w:color w:val="000000" w:themeColor="text1"/>
        </w:rPr>
        <w:t xml:space="preserve"> trained to mount a credible and effective response to a pollution incident affecting wildlif</w:t>
      </w:r>
      <w:r w:rsidR="009156AF">
        <w:rPr>
          <w:rFonts w:ascii="Arial" w:hAnsi="Arial" w:cs="Arial"/>
          <w:color w:val="000000" w:themeColor="text1"/>
        </w:rPr>
        <w:t>e.</w:t>
      </w:r>
      <w:r w:rsidR="00D71168">
        <w:rPr>
          <w:rFonts w:ascii="Arial" w:hAnsi="Arial" w:cs="Arial"/>
          <w:color w:val="000000" w:themeColor="text1"/>
        </w:rPr>
        <w:t xml:space="preserve"> Wildlife scientists, conservation officers and veterinarians are good candidates to take leading and decision-making positions. </w:t>
      </w:r>
    </w:p>
    <w:p w14:paraId="0AB67B1E" w14:textId="500774CE" w:rsidR="008B59EC" w:rsidRDefault="008B59EC" w:rsidP="009E74FF">
      <w:pPr>
        <w:spacing w:before="120" w:after="120" w:line="360" w:lineRule="auto"/>
        <w:jc w:val="both"/>
        <w:rPr>
          <w:rFonts w:ascii="Arial" w:hAnsi="Arial" w:cs="Arial"/>
          <w:color w:val="000000" w:themeColor="text1"/>
        </w:rPr>
      </w:pPr>
      <w:r>
        <w:rPr>
          <w:rFonts w:ascii="Arial" w:hAnsi="Arial" w:cs="Arial"/>
          <w:color w:val="000000" w:themeColor="text1"/>
        </w:rPr>
        <w:t>It is also vital that relevant government departments and members of the relevant oil, gas and shipping industries ensure that their staff received industry specific oiled wildlife response training.</w:t>
      </w:r>
    </w:p>
    <w:p w14:paraId="7CF12B2C" w14:textId="144684EA" w:rsidR="00197D7B" w:rsidRPr="00197D7B" w:rsidRDefault="00197D7B" w:rsidP="009E74FF">
      <w:pPr>
        <w:spacing w:before="120" w:after="120" w:line="360" w:lineRule="auto"/>
        <w:jc w:val="both"/>
        <w:rPr>
          <w:rFonts w:ascii="Arial" w:hAnsi="Arial"/>
          <w:b/>
          <w:color w:val="000000" w:themeColor="text1"/>
        </w:rPr>
      </w:pPr>
      <w:r>
        <w:rPr>
          <w:rFonts w:ascii="Arial" w:hAnsi="Arial" w:cs="Arial"/>
          <w:b/>
          <w:color w:val="000000" w:themeColor="text1"/>
        </w:rPr>
        <w:t>Incident Management System</w:t>
      </w:r>
    </w:p>
    <w:p w14:paraId="5CACA53A" w14:textId="543958B8" w:rsidR="006066D4" w:rsidRPr="00197D7B" w:rsidRDefault="006066D4" w:rsidP="009E74FF">
      <w:pPr>
        <w:spacing w:before="120" w:after="120" w:line="360" w:lineRule="auto"/>
        <w:jc w:val="both"/>
        <w:rPr>
          <w:rFonts w:ascii="Arial" w:hAnsi="Arial"/>
          <w:color w:val="000000" w:themeColor="text1"/>
        </w:rPr>
      </w:pPr>
      <w:r w:rsidRPr="00197D7B">
        <w:rPr>
          <w:rFonts w:ascii="Arial" w:hAnsi="Arial"/>
          <w:color w:val="000000" w:themeColor="text1"/>
        </w:rPr>
        <w:t>All key staff</w:t>
      </w:r>
      <w:r w:rsidR="00197D7B" w:rsidRPr="00197D7B">
        <w:rPr>
          <w:rFonts w:ascii="Arial" w:hAnsi="Arial"/>
          <w:color w:val="000000" w:themeColor="text1"/>
        </w:rPr>
        <w:t xml:space="preserve"> involved in the Oiled Wildlife Response </w:t>
      </w:r>
      <w:r w:rsidRPr="00197D7B">
        <w:rPr>
          <w:rFonts w:ascii="Arial" w:hAnsi="Arial"/>
          <w:color w:val="000000" w:themeColor="text1"/>
        </w:rPr>
        <w:t>must be</w:t>
      </w:r>
      <w:r w:rsidR="00197D7B" w:rsidRPr="00197D7B">
        <w:rPr>
          <w:rFonts w:ascii="Arial" w:hAnsi="Arial"/>
          <w:color w:val="000000" w:themeColor="text1"/>
        </w:rPr>
        <w:t xml:space="preserve"> competent in</w:t>
      </w:r>
      <w:r w:rsidRPr="00197D7B">
        <w:rPr>
          <w:rFonts w:ascii="Arial" w:hAnsi="Arial"/>
          <w:color w:val="000000" w:themeColor="text1"/>
        </w:rPr>
        <w:t xml:space="preserve"> Incident Management Syst</w:t>
      </w:r>
      <w:r w:rsidR="00197D7B" w:rsidRPr="00197D7B">
        <w:rPr>
          <w:rFonts w:ascii="Arial" w:hAnsi="Arial"/>
          <w:color w:val="000000" w:themeColor="text1"/>
        </w:rPr>
        <w:t>em (IMS)</w:t>
      </w:r>
      <w:r w:rsidR="008F4F7C">
        <w:rPr>
          <w:rStyle w:val="FootnoteReference"/>
          <w:rFonts w:ascii="Arial" w:hAnsi="Arial"/>
          <w:color w:val="000000" w:themeColor="text1"/>
        </w:rPr>
        <w:footnoteReference w:id="3"/>
      </w:r>
      <w:r w:rsidR="00197D7B" w:rsidRPr="00197D7B">
        <w:rPr>
          <w:rFonts w:ascii="Arial" w:hAnsi="Arial"/>
          <w:color w:val="000000" w:themeColor="text1"/>
        </w:rPr>
        <w:t xml:space="preserve"> or equivalent</w:t>
      </w:r>
      <w:r w:rsidRPr="00197D7B">
        <w:rPr>
          <w:rFonts w:ascii="Arial" w:hAnsi="Arial"/>
          <w:color w:val="000000" w:themeColor="text1"/>
        </w:rPr>
        <w:t>. Their competence is dependent on the role that they will fill in the IMS Organisation.</w:t>
      </w:r>
    </w:p>
    <w:p w14:paraId="664B972E" w14:textId="77777777" w:rsidR="006066D4" w:rsidRPr="00197D7B" w:rsidRDefault="006066D4" w:rsidP="009E74FF">
      <w:pPr>
        <w:pStyle w:val="ListParagraph"/>
        <w:numPr>
          <w:ilvl w:val="0"/>
          <w:numId w:val="21"/>
        </w:numPr>
        <w:spacing w:before="120" w:after="120" w:line="360" w:lineRule="auto"/>
        <w:contextualSpacing w:val="0"/>
        <w:jc w:val="both"/>
        <w:rPr>
          <w:rFonts w:ascii="Arial" w:hAnsi="Arial"/>
          <w:color w:val="000000" w:themeColor="text1"/>
        </w:rPr>
      </w:pPr>
      <w:r w:rsidRPr="00197D7B">
        <w:rPr>
          <w:rFonts w:ascii="Arial" w:hAnsi="Arial"/>
          <w:color w:val="000000" w:themeColor="text1"/>
        </w:rPr>
        <w:t>Introductory: Every person that would be playing a role in any of the response functions, including the Command and General staff must complete IMS 100; IMS 200 and IMS 300.</w:t>
      </w:r>
    </w:p>
    <w:p w14:paraId="7CF3BC3D" w14:textId="77777777" w:rsidR="006066D4" w:rsidRPr="00197D7B" w:rsidRDefault="006066D4" w:rsidP="009E74FF">
      <w:pPr>
        <w:pStyle w:val="ListParagraph"/>
        <w:numPr>
          <w:ilvl w:val="0"/>
          <w:numId w:val="21"/>
        </w:numPr>
        <w:spacing w:before="120" w:after="120" w:line="360" w:lineRule="auto"/>
        <w:contextualSpacing w:val="0"/>
        <w:jc w:val="both"/>
        <w:rPr>
          <w:rFonts w:ascii="Arial" w:hAnsi="Arial"/>
          <w:color w:val="000000" w:themeColor="text1"/>
        </w:rPr>
      </w:pPr>
      <w:r w:rsidRPr="00197D7B">
        <w:rPr>
          <w:rFonts w:ascii="Arial" w:hAnsi="Arial"/>
          <w:color w:val="000000" w:themeColor="text1"/>
        </w:rPr>
        <w:t>Intermediate: Functional Heads, Deputies and Heads</w:t>
      </w:r>
    </w:p>
    <w:p w14:paraId="1D310EEF" w14:textId="77777777" w:rsidR="009156AF" w:rsidRDefault="006066D4" w:rsidP="009E74FF">
      <w:pPr>
        <w:pStyle w:val="ListParagraph"/>
        <w:numPr>
          <w:ilvl w:val="0"/>
          <w:numId w:val="21"/>
        </w:numPr>
        <w:spacing w:before="120" w:after="120" w:line="360" w:lineRule="auto"/>
        <w:contextualSpacing w:val="0"/>
        <w:jc w:val="both"/>
        <w:rPr>
          <w:rFonts w:ascii="Arial" w:hAnsi="Arial"/>
          <w:color w:val="000000" w:themeColor="text1"/>
        </w:rPr>
      </w:pPr>
      <w:r w:rsidRPr="00197D7B">
        <w:rPr>
          <w:rFonts w:ascii="Arial" w:hAnsi="Arial"/>
          <w:color w:val="000000" w:themeColor="text1"/>
        </w:rPr>
        <w:t>Advanced: Must have Incident Command.</w:t>
      </w:r>
    </w:p>
    <w:p w14:paraId="17845FBB" w14:textId="77777777" w:rsidR="00134C18" w:rsidRDefault="00134C18" w:rsidP="00134C18">
      <w:pPr>
        <w:pStyle w:val="ListParagraph"/>
        <w:spacing w:before="120" w:after="120" w:line="360" w:lineRule="auto"/>
        <w:contextualSpacing w:val="0"/>
        <w:jc w:val="both"/>
        <w:rPr>
          <w:rFonts w:ascii="Arial" w:hAnsi="Arial"/>
          <w:color w:val="000000" w:themeColor="text1"/>
        </w:rPr>
      </w:pPr>
    </w:p>
    <w:p w14:paraId="7065AF1D" w14:textId="776C8CF2" w:rsidR="00197D7B" w:rsidRPr="00102C69" w:rsidRDefault="00102C69" w:rsidP="009E74FF">
      <w:pPr>
        <w:spacing w:before="120" w:after="120" w:line="360" w:lineRule="auto"/>
        <w:jc w:val="both"/>
        <w:rPr>
          <w:rFonts w:ascii="Arial" w:hAnsi="Arial"/>
          <w:b/>
          <w:color w:val="000000" w:themeColor="text1"/>
        </w:rPr>
      </w:pPr>
      <w:r>
        <w:rPr>
          <w:rFonts w:ascii="Arial" w:hAnsi="Arial"/>
          <w:b/>
          <w:color w:val="000000" w:themeColor="text1"/>
        </w:rPr>
        <w:t>Oiled Wildlife Response Training</w:t>
      </w:r>
    </w:p>
    <w:p w14:paraId="005A51F3" w14:textId="14A67E7D" w:rsidR="00197D7B" w:rsidRDefault="00197D7B" w:rsidP="009E74FF">
      <w:pPr>
        <w:spacing w:before="120" w:after="120" w:line="360" w:lineRule="auto"/>
        <w:jc w:val="both"/>
        <w:rPr>
          <w:rFonts w:ascii="Arial" w:hAnsi="Arial"/>
          <w:color w:val="000000" w:themeColor="text1"/>
        </w:rPr>
      </w:pPr>
      <w:r>
        <w:rPr>
          <w:rFonts w:ascii="Arial" w:hAnsi="Arial"/>
          <w:color w:val="000000" w:themeColor="text1"/>
        </w:rPr>
        <w:t xml:space="preserve">In addition, there </w:t>
      </w:r>
      <w:r w:rsidR="00102C69">
        <w:rPr>
          <w:rFonts w:ascii="Arial" w:hAnsi="Arial"/>
          <w:color w:val="000000" w:themeColor="text1"/>
        </w:rPr>
        <w:t>is</w:t>
      </w:r>
      <w:r>
        <w:rPr>
          <w:rFonts w:ascii="Arial" w:hAnsi="Arial"/>
          <w:color w:val="000000" w:themeColor="text1"/>
        </w:rPr>
        <w:t xml:space="preserve"> a number of Oiled Wildlife Response specific training available including the following:</w:t>
      </w:r>
    </w:p>
    <w:tbl>
      <w:tblPr>
        <w:tblStyle w:val="TableGrid"/>
        <w:tblW w:w="0" w:type="auto"/>
        <w:tblLayout w:type="fixed"/>
        <w:tblLook w:val="04A0" w:firstRow="1" w:lastRow="0" w:firstColumn="1" w:lastColumn="0" w:noHBand="0" w:noVBand="1"/>
      </w:tblPr>
      <w:tblGrid>
        <w:gridCol w:w="959"/>
        <w:gridCol w:w="8363"/>
      </w:tblGrid>
      <w:tr w:rsidR="00197D7B" w:rsidRPr="00102C69" w14:paraId="22EAEE50" w14:textId="77777777" w:rsidTr="00197D7B">
        <w:tc>
          <w:tcPr>
            <w:tcW w:w="959" w:type="dxa"/>
            <w:tcBorders>
              <w:bottom w:val="single" w:sz="4" w:space="0" w:color="auto"/>
            </w:tcBorders>
            <w:shd w:val="clear" w:color="auto" w:fill="CCCCCC"/>
          </w:tcPr>
          <w:p w14:paraId="6C1D084A" w14:textId="77777777" w:rsidR="00197D7B" w:rsidRPr="00102C69" w:rsidRDefault="00197D7B" w:rsidP="009E74FF">
            <w:pPr>
              <w:pStyle w:val="ListParagraph"/>
              <w:spacing w:line="360" w:lineRule="auto"/>
              <w:rPr>
                <w:rFonts w:ascii="Arial" w:hAnsi="Arial" w:cs="Arial"/>
                <w:sz w:val="22"/>
                <w:szCs w:val="22"/>
              </w:rPr>
            </w:pPr>
          </w:p>
        </w:tc>
        <w:tc>
          <w:tcPr>
            <w:tcW w:w="8363" w:type="dxa"/>
            <w:tcBorders>
              <w:bottom w:val="single" w:sz="4" w:space="0" w:color="auto"/>
            </w:tcBorders>
            <w:shd w:val="clear" w:color="auto" w:fill="CCCCCC"/>
          </w:tcPr>
          <w:p w14:paraId="30D3FBDD"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OWR Training Topic</w:t>
            </w:r>
          </w:p>
        </w:tc>
      </w:tr>
      <w:tr w:rsidR="00197D7B" w:rsidRPr="00102C69" w14:paraId="35C77993" w14:textId="77777777" w:rsidTr="00197D7B">
        <w:tc>
          <w:tcPr>
            <w:tcW w:w="959" w:type="dxa"/>
            <w:shd w:val="clear" w:color="auto" w:fill="CCCCCC"/>
          </w:tcPr>
          <w:p w14:paraId="3FA625E4" w14:textId="77777777" w:rsidR="00197D7B" w:rsidRPr="00102C69" w:rsidRDefault="00197D7B" w:rsidP="009E74FF">
            <w:pPr>
              <w:pStyle w:val="ListParagraph"/>
              <w:spacing w:line="360" w:lineRule="auto"/>
              <w:rPr>
                <w:rFonts w:ascii="Arial" w:hAnsi="Arial" w:cs="Arial"/>
                <w:sz w:val="22"/>
                <w:szCs w:val="22"/>
              </w:rPr>
            </w:pPr>
          </w:p>
        </w:tc>
        <w:tc>
          <w:tcPr>
            <w:tcW w:w="8363" w:type="dxa"/>
            <w:shd w:val="clear" w:color="auto" w:fill="CCCCCC"/>
          </w:tcPr>
          <w:p w14:paraId="49932C53"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Health &amp; Safety Training</w:t>
            </w:r>
          </w:p>
        </w:tc>
      </w:tr>
      <w:tr w:rsidR="00197D7B" w:rsidRPr="00102C69" w14:paraId="76E6D410" w14:textId="77777777" w:rsidTr="00197D7B">
        <w:tc>
          <w:tcPr>
            <w:tcW w:w="959" w:type="dxa"/>
          </w:tcPr>
          <w:p w14:paraId="408FD7D1"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6957377A" w14:textId="0EF1C14E"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First Aid</w:t>
            </w:r>
            <w:r w:rsidR="00102C69">
              <w:rPr>
                <w:rFonts w:ascii="Arial" w:hAnsi="Arial" w:cs="Arial"/>
                <w:sz w:val="22"/>
                <w:szCs w:val="22"/>
              </w:rPr>
              <w:t xml:space="preserve"> / Emergency First Response</w:t>
            </w:r>
          </w:p>
        </w:tc>
      </w:tr>
      <w:tr w:rsidR="00197D7B" w:rsidRPr="00102C69" w14:paraId="05B94D1D" w14:textId="77777777" w:rsidTr="00197D7B">
        <w:tc>
          <w:tcPr>
            <w:tcW w:w="959" w:type="dxa"/>
            <w:tcBorders>
              <w:bottom w:val="single" w:sz="4" w:space="0" w:color="auto"/>
            </w:tcBorders>
          </w:tcPr>
          <w:p w14:paraId="10625171"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Borders>
              <w:bottom w:val="single" w:sz="4" w:space="0" w:color="auto"/>
            </w:tcBorders>
          </w:tcPr>
          <w:p w14:paraId="26DB179F" w14:textId="470B135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Hazardous Waste Operations (</w:t>
            </w:r>
            <w:r w:rsidR="00102C69">
              <w:rPr>
                <w:rFonts w:ascii="Arial" w:hAnsi="Arial" w:cs="Arial"/>
                <w:sz w:val="22"/>
                <w:szCs w:val="22"/>
              </w:rPr>
              <w:t xml:space="preserve">e.g. </w:t>
            </w:r>
            <w:r w:rsidRPr="00102C69">
              <w:rPr>
                <w:rFonts w:ascii="Arial" w:hAnsi="Arial" w:cs="Arial"/>
                <w:sz w:val="22"/>
                <w:szCs w:val="22"/>
              </w:rPr>
              <w:t>HAZWOPER 24H</w:t>
            </w:r>
            <w:r w:rsidR="00102C69">
              <w:rPr>
                <w:rFonts w:ascii="Arial" w:hAnsi="Arial" w:cs="Arial"/>
                <w:sz w:val="22"/>
                <w:szCs w:val="22"/>
              </w:rPr>
              <w:t xml:space="preserve"> or HAZMAT</w:t>
            </w:r>
            <w:r w:rsidRPr="00102C69">
              <w:rPr>
                <w:rFonts w:ascii="Arial" w:hAnsi="Arial" w:cs="Arial"/>
                <w:sz w:val="22"/>
                <w:szCs w:val="22"/>
              </w:rPr>
              <w:t>)</w:t>
            </w:r>
          </w:p>
        </w:tc>
      </w:tr>
      <w:tr w:rsidR="00197D7B" w:rsidRPr="00102C69" w14:paraId="381454F0" w14:textId="77777777" w:rsidTr="00197D7B">
        <w:tc>
          <w:tcPr>
            <w:tcW w:w="959" w:type="dxa"/>
            <w:shd w:val="clear" w:color="auto" w:fill="CCCCCC"/>
          </w:tcPr>
          <w:p w14:paraId="30D0102D" w14:textId="77777777" w:rsidR="00197D7B" w:rsidRPr="00102C69" w:rsidRDefault="00197D7B" w:rsidP="009E74FF">
            <w:pPr>
              <w:pStyle w:val="ListParagraph"/>
              <w:spacing w:line="360" w:lineRule="auto"/>
              <w:rPr>
                <w:rFonts w:ascii="Arial" w:hAnsi="Arial" w:cs="Arial"/>
                <w:sz w:val="22"/>
                <w:szCs w:val="22"/>
              </w:rPr>
            </w:pPr>
          </w:p>
        </w:tc>
        <w:tc>
          <w:tcPr>
            <w:tcW w:w="8363" w:type="dxa"/>
            <w:shd w:val="clear" w:color="auto" w:fill="CCCCCC"/>
          </w:tcPr>
          <w:p w14:paraId="10A857A1"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Field Operations Training</w:t>
            </w:r>
          </w:p>
        </w:tc>
      </w:tr>
      <w:tr w:rsidR="00197D7B" w:rsidRPr="00102C69" w14:paraId="010C6CF8" w14:textId="77777777" w:rsidTr="00197D7B">
        <w:tc>
          <w:tcPr>
            <w:tcW w:w="959" w:type="dxa"/>
          </w:tcPr>
          <w:p w14:paraId="7F0B5ADE"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71A9F520"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 xml:space="preserve">Surveillance / reconnaissance </w:t>
            </w:r>
          </w:p>
        </w:tc>
      </w:tr>
      <w:tr w:rsidR="00197D7B" w:rsidRPr="00102C69" w14:paraId="77FD0AE3" w14:textId="77777777" w:rsidTr="00197D7B">
        <w:tc>
          <w:tcPr>
            <w:tcW w:w="959" w:type="dxa"/>
          </w:tcPr>
          <w:p w14:paraId="54BD0E54"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73DB9B1C"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 xml:space="preserve">Field stabilization </w:t>
            </w:r>
          </w:p>
        </w:tc>
      </w:tr>
      <w:tr w:rsidR="00197D7B" w:rsidRPr="00102C69" w14:paraId="5A2D44B3" w14:textId="77777777" w:rsidTr="00197D7B">
        <w:tc>
          <w:tcPr>
            <w:tcW w:w="959" w:type="dxa"/>
          </w:tcPr>
          <w:p w14:paraId="41978DDE"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6E2A4A99"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Species identification</w:t>
            </w:r>
          </w:p>
        </w:tc>
      </w:tr>
      <w:tr w:rsidR="00197D7B" w:rsidRPr="00102C69" w14:paraId="2098455B" w14:textId="77777777" w:rsidTr="00197D7B">
        <w:tc>
          <w:tcPr>
            <w:tcW w:w="959" w:type="dxa"/>
          </w:tcPr>
          <w:p w14:paraId="15B15D1F"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504E3CC9"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Hazing &amp; Deterrence</w:t>
            </w:r>
          </w:p>
        </w:tc>
      </w:tr>
      <w:tr w:rsidR="00197D7B" w:rsidRPr="00102C69" w14:paraId="147A2CBE" w14:textId="77777777" w:rsidTr="00197D7B">
        <w:tc>
          <w:tcPr>
            <w:tcW w:w="959" w:type="dxa"/>
          </w:tcPr>
          <w:p w14:paraId="0CA96E5B"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5AFB58AC"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Animal Handling</w:t>
            </w:r>
          </w:p>
        </w:tc>
      </w:tr>
      <w:tr w:rsidR="00197D7B" w:rsidRPr="00102C69" w14:paraId="04DC438B" w14:textId="77777777" w:rsidTr="00197D7B">
        <w:tc>
          <w:tcPr>
            <w:tcW w:w="959" w:type="dxa"/>
          </w:tcPr>
          <w:p w14:paraId="2E1330BE"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3141B9F2"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Animal Capture</w:t>
            </w:r>
          </w:p>
        </w:tc>
      </w:tr>
      <w:tr w:rsidR="00197D7B" w:rsidRPr="00102C69" w14:paraId="364EFD90" w14:textId="77777777" w:rsidTr="00197D7B">
        <w:tc>
          <w:tcPr>
            <w:tcW w:w="959" w:type="dxa"/>
            <w:tcBorders>
              <w:bottom w:val="single" w:sz="4" w:space="0" w:color="auto"/>
            </w:tcBorders>
          </w:tcPr>
          <w:p w14:paraId="1117F142"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Borders>
              <w:bottom w:val="single" w:sz="4" w:space="0" w:color="auto"/>
            </w:tcBorders>
          </w:tcPr>
          <w:p w14:paraId="5E8F2892"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Animal Collection &amp; Transport</w:t>
            </w:r>
          </w:p>
        </w:tc>
      </w:tr>
      <w:tr w:rsidR="00197D7B" w:rsidRPr="00102C69" w14:paraId="087C5120" w14:textId="77777777" w:rsidTr="00197D7B">
        <w:tc>
          <w:tcPr>
            <w:tcW w:w="959" w:type="dxa"/>
            <w:tcBorders>
              <w:bottom w:val="single" w:sz="4" w:space="0" w:color="auto"/>
            </w:tcBorders>
            <w:shd w:val="clear" w:color="auto" w:fill="CCCCCC"/>
          </w:tcPr>
          <w:p w14:paraId="0F625A27" w14:textId="77777777" w:rsidR="00197D7B" w:rsidRPr="00102C69" w:rsidRDefault="00197D7B" w:rsidP="009E74FF">
            <w:pPr>
              <w:pStyle w:val="ListParagraph"/>
              <w:spacing w:line="360" w:lineRule="auto"/>
              <w:rPr>
                <w:rFonts w:ascii="Arial" w:hAnsi="Arial" w:cs="Arial"/>
                <w:sz w:val="22"/>
                <w:szCs w:val="22"/>
              </w:rPr>
            </w:pPr>
          </w:p>
        </w:tc>
        <w:tc>
          <w:tcPr>
            <w:tcW w:w="8363" w:type="dxa"/>
            <w:tcBorders>
              <w:bottom w:val="single" w:sz="4" w:space="0" w:color="auto"/>
            </w:tcBorders>
            <w:shd w:val="clear" w:color="auto" w:fill="CCCCCC"/>
          </w:tcPr>
          <w:p w14:paraId="1BC93EA1"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Rehabilitation facility operations</w:t>
            </w:r>
          </w:p>
        </w:tc>
      </w:tr>
      <w:tr w:rsidR="00197D7B" w:rsidRPr="00102C69" w14:paraId="08E60DFB" w14:textId="77777777" w:rsidTr="00197D7B">
        <w:tc>
          <w:tcPr>
            <w:tcW w:w="959" w:type="dxa"/>
            <w:tcBorders>
              <w:bottom w:val="single" w:sz="4" w:space="0" w:color="auto"/>
            </w:tcBorders>
          </w:tcPr>
          <w:p w14:paraId="2440EF79"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Borders>
              <w:bottom w:val="single" w:sz="4" w:space="0" w:color="auto"/>
            </w:tcBorders>
          </w:tcPr>
          <w:p w14:paraId="6A2FCD4C"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Rehabilitation facility design / operation</w:t>
            </w:r>
          </w:p>
        </w:tc>
      </w:tr>
      <w:tr w:rsidR="00197D7B" w:rsidRPr="00102C69" w14:paraId="4B8A12BE" w14:textId="77777777" w:rsidTr="00197D7B">
        <w:tc>
          <w:tcPr>
            <w:tcW w:w="959" w:type="dxa"/>
            <w:shd w:val="clear" w:color="auto" w:fill="CCCCCC"/>
          </w:tcPr>
          <w:p w14:paraId="7CB2FB32" w14:textId="77777777" w:rsidR="00197D7B" w:rsidRPr="00102C69" w:rsidRDefault="00197D7B" w:rsidP="009E74FF">
            <w:pPr>
              <w:pStyle w:val="ListParagraph"/>
              <w:spacing w:line="360" w:lineRule="auto"/>
              <w:rPr>
                <w:rFonts w:ascii="Arial" w:hAnsi="Arial" w:cs="Arial"/>
                <w:sz w:val="22"/>
                <w:szCs w:val="22"/>
              </w:rPr>
            </w:pPr>
          </w:p>
        </w:tc>
        <w:tc>
          <w:tcPr>
            <w:tcW w:w="8363" w:type="dxa"/>
            <w:shd w:val="clear" w:color="auto" w:fill="CCCCCC"/>
          </w:tcPr>
          <w:p w14:paraId="4FD2A496"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Rehabilitation Training</w:t>
            </w:r>
          </w:p>
        </w:tc>
      </w:tr>
      <w:tr w:rsidR="00197D7B" w:rsidRPr="00102C69" w14:paraId="57BDCBA2" w14:textId="77777777" w:rsidTr="00197D7B">
        <w:tc>
          <w:tcPr>
            <w:tcW w:w="959" w:type="dxa"/>
          </w:tcPr>
          <w:p w14:paraId="0AFDDCB7"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48091C37"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 xml:space="preserve">Stabilisation </w:t>
            </w:r>
          </w:p>
        </w:tc>
      </w:tr>
      <w:tr w:rsidR="00197D7B" w:rsidRPr="00102C69" w14:paraId="0CA716A8" w14:textId="77777777" w:rsidTr="00197D7B">
        <w:tc>
          <w:tcPr>
            <w:tcW w:w="959" w:type="dxa"/>
          </w:tcPr>
          <w:p w14:paraId="2739F678"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75B133A8"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Triage</w:t>
            </w:r>
          </w:p>
        </w:tc>
      </w:tr>
      <w:tr w:rsidR="00197D7B" w:rsidRPr="00102C69" w14:paraId="5E1888F8" w14:textId="77777777" w:rsidTr="00197D7B">
        <w:tc>
          <w:tcPr>
            <w:tcW w:w="959" w:type="dxa"/>
          </w:tcPr>
          <w:p w14:paraId="011CD61F"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4A4F0162"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Pre-wash care</w:t>
            </w:r>
          </w:p>
        </w:tc>
      </w:tr>
      <w:tr w:rsidR="00197D7B" w:rsidRPr="00102C69" w14:paraId="0A480717" w14:textId="77777777" w:rsidTr="00197D7B">
        <w:tc>
          <w:tcPr>
            <w:tcW w:w="959" w:type="dxa"/>
          </w:tcPr>
          <w:p w14:paraId="6E4B8AF3"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631E8BF4" w14:textId="10426A25"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Washing, rinsing and drying</w:t>
            </w:r>
            <w:r w:rsidR="002604EC">
              <w:rPr>
                <w:rFonts w:ascii="Arial" w:hAnsi="Arial" w:cs="Arial"/>
                <w:sz w:val="22"/>
                <w:szCs w:val="22"/>
              </w:rPr>
              <w:t xml:space="preserve"> oiled wildlife</w:t>
            </w:r>
          </w:p>
        </w:tc>
      </w:tr>
      <w:tr w:rsidR="00197D7B" w:rsidRPr="00102C69" w14:paraId="20A2CC3D" w14:textId="77777777" w:rsidTr="00197D7B">
        <w:tc>
          <w:tcPr>
            <w:tcW w:w="959" w:type="dxa"/>
          </w:tcPr>
          <w:p w14:paraId="0844AD9D"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4DC5129C"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Post wash care</w:t>
            </w:r>
          </w:p>
        </w:tc>
      </w:tr>
      <w:tr w:rsidR="00197D7B" w:rsidRPr="00102C69" w14:paraId="2CE08869" w14:textId="77777777" w:rsidTr="00197D7B">
        <w:tc>
          <w:tcPr>
            <w:tcW w:w="959" w:type="dxa"/>
          </w:tcPr>
          <w:p w14:paraId="20820DF0"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385D787E"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Zoonotic diseases</w:t>
            </w:r>
          </w:p>
        </w:tc>
      </w:tr>
      <w:tr w:rsidR="00197D7B" w:rsidRPr="00102C69" w14:paraId="52ACC7B1" w14:textId="77777777" w:rsidTr="00197D7B">
        <w:tc>
          <w:tcPr>
            <w:tcW w:w="959" w:type="dxa"/>
            <w:tcBorders>
              <w:bottom w:val="single" w:sz="4" w:space="0" w:color="auto"/>
            </w:tcBorders>
          </w:tcPr>
          <w:p w14:paraId="3CDDFDE9"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Borders>
              <w:bottom w:val="single" w:sz="4" w:space="0" w:color="auto"/>
            </w:tcBorders>
          </w:tcPr>
          <w:p w14:paraId="2B629E5A"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 xml:space="preserve">Animal husbandry </w:t>
            </w:r>
          </w:p>
        </w:tc>
      </w:tr>
      <w:tr w:rsidR="00197D7B" w:rsidRPr="00102C69" w14:paraId="28AF001D" w14:textId="77777777" w:rsidTr="00197D7B">
        <w:tc>
          <w:tcPr>
            <w:tcW w:w="959" w:type="dxa"/>
            <w:tcBorders>
              <w:bottom w:val="single" w:sz="4" w:space="0" w:color="auto"/>
            </w:tcBorders>
            <w:shd w:val="clear" w:color="auto" w:fill="CCCCCC"/>
          </w:tcPr>
          <w:p w14:paraId="4975B362" w14:textId="77777777" w:rsidR="00197D7B" w:rsidRPr="00102C69" w:rsidRDefault="00197D7B" w:rsidP="009E74FF">
            <w:pPr>
              <w:pStyle w:val="ListParagraph"/>
              <w:spacing w:line="360" w:lineRule="auto"/>
              <w:rPr>
                <w:rFonts w:ascii="Arial" w:hAnsi="Arial" w:cs="Arial"/>
                <w:sz w:val="22"/>
                <w:szCs w:val="22"/>
              </w:rPr>
            </w:pPr>
          </w:p>
        </w:tc>
        <w:tc>
          <w:tcPr>
            <w:tcW w:w="8363" w:type="dxa"/>
            <w:tcBorders>
              <w:bottom w:val="single" w:sz="4" w:space="0" w:color="auto"/>
            </w:tcBorders>
            <w:shd w:val="clear" w:color="auto" w:fill="CCCCCC"/>
          </w:tcPr>
          <w:p w14:paraId="07A79708"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Veterinary training specific to oiled wildlife rehabilitation</w:t>
            </w:r>
          </w:p>
        </w:tc>
      </w:tr>
      <w:tr w:rsidR="00197D7B" w:rsidRPr="00102C69" w14:paraId="6721EC4E" w14:textId="77777777" w:rsidTr="00197D7B">
        <w:tc>
          <w:tcPr>
            <w:tcW w:w="959" w:type="dxa"/>
            <w:tcBorders>
              <w:bottom w:val="single" w:sz="4" w:space="0" w:color="auto"/>
            </w:tcBorders>
          </w:tcPr>
          <w:p w14:paraId="5CA4299B"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Borders>
              <w:bottom w:val="single" w:sz="4" w:space="0" w:color="auto"/>
            </w:tcBorders>
          </w:tcPr>
          <w:p w14:paraId="20DD0DAE"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Blood sampling and analysis</w:t>
            </w:r>
          </w:p>
        </w:tc>
      </w:tr>
      <w:tr w:rsidR="00197D7B" w:rsidRPr="00102C69" w14:paraId="49EB8B2E" w14:textId="77777777" w:rsidTr="00197D7B">
        <w:tc>
          <w:tcPr>
            <w:tcW w:w="959" w:type="dxa"/>
            <w:tcBorders>
              <w:bottom w:val="single" w:sz="4" w:space="0" w:color="auto"/>
            </w:tcBorders>
          </w:tcPr>
          <w:p w14:paraId="1B73516B"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Borders>
              <w:bottom w:val="single" w:sz="4" w:space="0" w:color="auto"/>
            </w:tcBorders>
          </w:tcPr>
          <w:p w14:paraId="32072A9F"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Diseases and conditions commonly observed during an oil spill response</w:t>
            </w:r>
          </w:p>
        </w:tc>
      </w:tr>
      <w:tr w:rsidR="00197D7B" w:rsidRPr="00102C69" w14:paraId="2F59C8BC" w14:textId="77777777" w:rsidTr="00197D7B">
        <w:tc>
          <w:tcPr>
            <w:tcW w:w="959" w:type="dxa"/>
            <w:shd w:val="clear" w:color="auto" w:fill="CCCCCC"/>
          </w:tcPr>
          <w:p w14:paraId="6C4735E8" w14:textId="77777777" w:rsidR="00197D7B" w:rsidRPr="00102C69" w:rsidRDefault="00197D7B" w:rsidP="009E74FF">
            <w:pPr>
              <w:pStyle w:val="ListParagraph"/>
              <w:spacing w:line="360" w:lineRule="auto"/>
              <w:rPr>
                <w:rFonts w:ascii="Arial" w:hAnsi="Arial" w:cs="Arial"/>
                <w:sz w:val="22"/>
                <w:szCs w:val="22"/>
              </w:rPr>
            </w:pPr>
          </w:p>
        </w:tc>
        <w:tc>
          <w:tcPr>
            <w:tcW w:w="8363" w:type="dxa"/>
            <w:shd w:val="clear" w:color="auto" w:fill="CCCCCC"/>
          </w:tcPr>
          <w:p w14:paraId="6D6803E7"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Communications and media training during an oil spill</w:t>
            </w:r>
          </w:p>
        </w:tc>
      </w:tr>
      <w:tr w:rsidR="00197D7B" w:rsidRPr="00102C69" w14:paraId="790DD8C2" w14:textId="77777777" w:rsidTr="00197D7B">
        <w:tc>
          <w:tcPr>
            <w:tcW w:w="959" w:type="dxa"/>
            <w:tcBorders>
              <w:bottom w:val="single" w:sz="4" w:space="0" w:color="auto"/>
            </w:tcBorders>
          </w:tcPr>
          <w:p w14:paraId="2276A2AD"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Borders>
              <w:bottom w:val="single" w:sz="4" w:space="0" w:color="auto"/>
            </w:tcBorders>
          </w:tcPr>
          <w:p w14:paraId="3C4B912D"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 xml:space="preserve">Communications and media </w:t>
            </w:r>
          </w:p>
        </w:tc>
      </w:tr>
      <w:tr w:rsidR="00197D7B" w:rsidRPr="00102C69" w14:paraId="672A4AC0" w14:textId="77777777" w:rsidTr="00197D7B">
        <w:tc>
          <w:tcPr>
            <w:tcW w:w="959" w:type="dxa"/>
            <w:shd w:val="clear" w:color="auto" w:fill="CCCCCC"/>
          </w:tcPr>
          <w:p w14:paraId="234182F7" w14:textId="77777777" w:rsidR="00197D7B" w:rsidRPr="00102C69" w:rsidRDefault="00197D7B" w:rsidP="009E74FF">
            <w:pPr>
              <w:pStyle w:val="ListParagraph"/>
              <w:spacing w:line="360" w:lineRule="auto"/>
              <w:rPr>
                <w:rFonts w:ascii="Arial" w:hAnsi="Arial" w:cs="Arial"/>
                <w:sz w:val="22"/>
                <w:szCs w:val="22"/>
              </w:rPr>
            </w:pPr>
          </w:p>
        </w:tc>
        <w:tc>
          <w:tcPr>
            <w:tcW w:w="8363" w:type="dxa"/>
            <w:shd w:val="clear" w:color="auto" w:fill="CCCCCC"/>
          </w:tcPr>
          <w:p w14:paraId="2E49381B" w14:textId="77777777" w:rsidR="00197D7B" w:rsidRPr="00102C69" w:rsidRDefault="00197D7B" w:rsidP="009E74FF">
            <w:pPr>
              <w:spacing w:line="360" w:lineRule="auto"/>
              <w:rPr>
                <w:rFonts w:ascii="Arial" w:hAnsi="Arial" w:cs="Arial"/>
                <w:b/>
                <w:sz w:val="22"/>
                <w:szCs w:val="22"/>
              </w:rPr>
            </w:pPr>
            <w:r w:rsidRPr="00102C69">
              <w:rPr>
                <w:rFonts w:ascii="Arial" w:hAnsi="Arial" w:cs="Arial"/>
                <w:b/>
                <w:sz w:val="22"/>
                <w:szCs w:val="22"/>
              </w:rPr>
              <w:t>General training</w:t>
            </w:r>
          </w:p>
        </w:tc>
      </w:tr>
      <w:tr w:rsidR="00197D7B" w:rsidRPr="00102C69" w14:paraId="65E1E9A9" w14:textId="77777777" w:rsidTr="00197D7B">
        <w:tc>
          <w:tcPr>
            <w:tcW w:w="959" w:type="dxa"/>
          </w:tcPr>
          <w:p w14:paraId="5C829C1D"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19ABE1C0"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Effects of oil on wildlife</w:t>
            </w:r>
          </w:p>
        </w:tc>
      </w:tr>
      <w:tr w:rsidR="00197D7B" w:rsidRPr="00102C69" w14:paraId="4467C7C3" w14:textId="77777777" w:rsidTr="00197D7B">
        <w:tc>
          <w:tcPr>
            <w:tcW w:w="959" w:type="dxa"/>
          </w:tcPr>
          <w:p w14:paraId="26CDDDC6"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42C1C58D"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Post-release monitoring</w:t>
            </w:r>
          </w:p>
        </w:tc>
      </w:tr>
      <w:tr w:rsidR="00197D7B" w:rsidRPr="00102C69" w14:paraId="72C71509" w14:textId="77777777" w:rsidTr="00197D7B">
        <w:tc>
          <w:tcPr>
            <w:tcW w:w="959" w:type="dxa"/>
          </w:tcPr>
          <w:p w14:paraId="5C676060" w14:textId="77777777" w:rsidR="00197D7B" w:rsidRPr="00102C69" w:rsidRDefault="00197D7B" w:rsidP="009E74FF">
            <w:pPr>
              <w:pStyle w:val="ListParagraph"/>
              <w:numPr>
                <w:ilvl w:val="0"/>
                <w:numId w:val="45"/>
              </w:numPr>
              <w:spacing w:line="360" w:lineRule="auto"/>
              <w:rPr>
                <w:rFonts w:ascii="Arial" w:hAnsi="Arial" w:cs="Arial"/>
                <w:sz w:val="22"/>
                <w:szCs w:val="22"/>
              </w:rPr>
            </w:pPr>
          </w:p>
        </w:tc>
        <w:tc>
          <w:tcPr>
            <w:tcW w:w="8363" w:type="dxa"/>
          </w:tcPr>
          <w:p w14:paraId="04E9293B" w14:textId="77777777" w:rsidR="00197D7B" w:rsidRPr="00102C69" w:rsidRDefault="00197D7B" w:rsidP="009E74FF">
            <w:pPr>
              <w:spacing w:line="360" w:lineRule="auto"/>
              <w:rPr>
                <w:rFonts w:ascii="Arial" w:hAnsi="Arial" w:cs="Arial"/>
                <w:sz w:val="22"/>
                <w:szCs w:val="22"/>
              </w:rPr>
            </w:pPr>
            <w:r w:rsidRPr="00102C69">
              <w:rPr>
                <w:rFonts w:ascii="Arial" w:hAnsi="Arial" w:cs="Arial"/>
                <w:sz w:val="22"/>
                <w:szCs w:val="22"/>
              </w:rPr>
              <w:t>Carcass handling</w:t>
            </w:r>
          </w:p>
        </w:tc>
      </w:tr>
    </w:tbl>
    <w:p w14:paraId="2D896C05" w14:textId="7E16B100" w:rsidR="006066D4" w:rsidRPr="00102C69" w:rsidRDefault="006066D4" w:rsidP="009E74FF">
      <w:pPr>
        <w:spacing w:before="120" w:after="120" w:line="360" w:lineRule="auto"/>
        <w:jc w:val="both"/>
        <w:rPr>
          <w:rFonts w:ascii="Arial" w:hAnsi="Arial"/>
          <w:color w:val="000000" w:themeColor="text1"/>
          <w:highlight w:val="yellow"/>
        </w:rPr>
      </w:pPr>
    </w:p>
    <w:p w14:paraId="3924511B" w14:textId="7DA3ED14" w:rsidR="006066D4" w:rsidRPr="009156AF" w:rsidRDefault="006066D4" w:rsidP="009E74FF">
      <w:pPr>
        <w:pStyle w:val="Heading2"/>
        <w:numPr>
          <w:ilvl w:val="1"/>
          <w:numId w:val="25"/>
        </w:numPr>
        <w:spacing w:before="120" w:after="120"/>
        <w:rPr>
          <w:color w:val="000000" w:themeColor="text1"/>
          <w:lang w:val="en-ZA"/>
        </w:rPr>
      </w:pPr>
      <w:bookmarkStart w:id="60" w:name="_Toc531017693"/>
      <w:bookmarkStart w:id="61" w:name="_Toc361491304"/>
      <w:bookmarkStart w:id="62" w:name="_Toc390094967"/>
      <w:bookmarkStart w:id="63" w:name="_Toc23492325"/>
      <w:bookmarkEnd w:id="60"/>
      <w:r w:rsidRPr="009156AF">
        <w:rPr>
          <w:color w:val="000000" w:themeColor="text1"/>
          <w:lang w:val="en-ZA"/>
        </w:rPr>
        <w:t>Exercises</w:t>
      </w:r>
      <w:bookmarkEnd w:id="61"/>
      <w:bookmarkEnd w:id="62"/>
      <w:bookmarkEnd w:id="63"/>
      <w:r w:rsidR="00B20B1C">
        <w:rPr>
          <w:color w:val="000000" w:themeColor="text1"/>
          <w:lang w:val="en-ZA"/>
        </w:rPr>
        <w:t xml:space="preserve"> </w:t>
      </w:r>
    </w:p>
    <w:p w14:paraId="4148538C"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Exercises are used to test the competence of role players and validate the effectiveness of the plan. Real incidents are not a substitute for exercises. Conducting regular exercises will ensure that </w:t>
      </w:r>
      <w:r w:rsidR="00455C80" w:rsidRPr="009156AF">
        <w:rPr>
          <w:rFonts w:ascii="Arial" w:hAnsi="Arial"/>
          <w:color w:val="000000" w:themeColor="text1"/>
        </w:rPr>
        <w:t>South Africa’s</w:t>
      </w:r>
      <w:r w:rsidRPr="009156AF">
        <w:rPr>
          <w:rFonts w:ascii="Arial" w:hAnsi="Arial"/>
          <w:color w:val="000000" w:themeColor="text1"/>
        </w:rPr>
        <w:t xml:space="preserve"> oiled wildlife capability will remain prepared.</w:t>
      </w:r>
    </w:p>
    <w:p w14:paraId="0FC8F5E7" w14:textId="4BA233B8" w:rsidR="006066D4" w:rsidRPr="00102C69"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For the purposes of the plan, exercises can take different forms that assist in developing readiness by learning, developing relationships between role players and identifying improvemen</w:t>
      </w:r>
      <w:r w:rsidR="00102C69">
        <w:rPr>
          <w:rFonts w:ascii="Arial" w:hAnsi="Arial"/>
          <w:color w:val="000000" w:themeColor="text1"/>
        </w:rPr>
        <w:t>ts to the plan where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6695"/>
        <w:gridCol w:w="1455"/>
      </w:tblGrid>
      <w:tr w:rsidR="0082654B" w:rsidRPr="0082654B" w14:paraId="4C40FC4F" w14:textId="77777777" w:rsidTr="009156AF">
        <w:trPr>
          <w:tblHeader/>
        </w:trPr>
        <w:tc>
          <w:tcPr>
            <w:tcW w:w="1368" w:type="dxa"/>
          </w:tcPr>
          <w:p w14:paraId="2B8E4B47" w14:textId="77777777" w:rsidR="006066D4" w:rsidRPr="009156AF" w:rsidRDefault="006066D4" w:rsidP="009E74FF">
            <w:pPr>
              <w:spacing w:before="120" w:after="120" w:line="360" w:lineRule="auto"/>
              <w:jc w:val="both"/>
              <w:rPr>
                <w:rFonts w:ascii="Arial" w:hAnsi="Arial"/>
                <w:b/>
                <w:color w:val="000000" w:themeColor="text1"/>
              </w:rPr>
            </w:pPr>
            <w:r w:rsidRPr="009156AF">
              <w:rPr>
                <w:rFonts w:ascii="Arial" w:hAnsi="Arial"/>
                <w:b/>
                <w:color w:val="000000" w:themeColor="text1"/>
              </w:rPr>
              <w:t>Type of Exercise</w:t>
            </w:r>
          </w:p>
        </w:tc>
        <w:tc>
          <w:tcPr>
            <w:tcW w:w="6820" w:type="dxa"/>
          </w:tcPr>
          <w:p w14:paraId="0CEAAAA7" w14:textId="77777777" w:rsidR="006066D4" w:rsidRPr="009156AF" w:rsidRDefault="006066D4" w:rsidP="009E74FF">
            <w:pPr>
              <w:spacing w:before="120" w:after="120" w:line="360" w:lineRule="auto"/>
              <w:jc w:val="both"/>
              <w:rPr>
                <w:rFonts w:ascii="Arial" w:hAnsi="Arial"/>
                <w:b/>
                <w:color w:val="000000" w:themeColor="text1"/>
              </w:rPr>
            </w:pPr>
            <w:r w:rsidRPr="009156AF">
              <w:rPr>
                <w:rFonts w:ascii="Arial" w:hAnsi="Arial"/>
                <w:b/>
                <w:color w:val="000000" w:themeColor="text1"/>
              </w:rPr>
              <w:t>Purpose</w:t>
            </w:r>
          </w:p>
        </w:tc>
        <w:tc>
          <w:tcPr>
            <w:tcW w:w="1458" w:type="dxa"/>
          </w:tcPr>
          <w:p w14:paraId="21A18390" w14:textId="77777777" w:rsidR="006066D4" w:rsidRPr="009156AF" w:rsidRDefault="006066D4" w:rsidP="009E74FF">
            <w:pPr>
              <w:spacing w:before="120" w:after="120" w:line="360" w:lineRule="auto"/>
              <w:jc w:val="both"/>
              <w:rPr>
                <w:rFonts w:ascii="Arial" w:hAnsi="Arial"/>
                <w:b/>
                <w:color w:val="000000" w:themeColor="text1"/>
              </w:rPr>
            </w:pPr>
            <w:r w:rsidRPr="009156AF">
              <w:rPr>
                <w:rFonts w:ascii="Arial" w:hAnsi="Arial"/>
                <w:b/>
                <w:color w:val="000000" w:themeColor="text1"/>
              </w:rPr>
              <w:t>Frequency</w:t>
            </w:r>
          </w:p>
        </w:tc>
      </w:tr>
      <w:tr w:rsidR="0082654B" w:rsidRPr="0082654B" w14:paraId="69A160EB" w14:textId="77777777" w:rsidTr="009156AF">
        <w:tc>
          <w:tcPr>
            <w:tcW w:w="1368" w:type="dxa"/>
          </w:tcPr>
          <w:p w14:paraId="741C4A19"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Drills</w:t>
            </w:r>
          </w:p>
        </w:tc>
        <w:tc>
          <w:tcPr>
            <w:tcW w:w="6820" w:type="dxa"/>
          </w:tcPr>
          <w:p w14:paraId="7C539465"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A coordinated, supervised activity usually employed to validate a specific function or capability in a single organization or agency.</w:t>
            </w:r>
          </w:p>
          <w:p w14:paraId="2D70D583"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Drills are commonly used to provide training on new equipment, validate procedures, or practice and maintain current skills. For example, a drill may be used to test the notification and alert procedures within oil spill contingency plan. </w:t>
            </w:r>
          </w:p>
          <w:p w14:paraId="5CBBCEF1"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A drill is useful as a stand-alone tool, such as to test or verify a tactical booming plan to protect a sensitive shoreline resource. However a series of drills can be used as building blocks to prepare several organisations to collaborate in a full-scale exercise.</w:t>
            </w:r>
          </w:p>
        </w:tc>
        <w:tc>
          <w:tcPr>
            <w:tcW w:w="1458" w:type="dxa"/>
          </w:tcPr>
          <w:p w14:paraId="2BFED0EA" w14:textId="08D371FD" w:rsidR="006066D4" w:rsidRPr="009156AF" w:rsidRDefault="008E28A8" w:rsidP="009E74FF">
            <w:pPr>
              <w:spacing w:before="120" w:after="120" w:line="360" w:lineRule="auto"/>
              <w:jc w:val="both"/>
              <w:rPr>
                <w:rFonts w:ascii="Arial" w:hAnsi="Arial"/>
                <w:color w:val="000000" w:themeColor="text1"/>
              </w:rPr>
            </w:pPr>
            <w:r>
              <w:rPr>
                <w:rFonts w:ascii="Arial" w:hAnsi="Arial" w:cs="Arial"/>
                <w:color w:val="000000" w:themeColor="text1"/>
              </w:rPr>
              <w:t>Annually</w:t>
            </w:r>
          </w:p>
        </w:tc>
      </w:tr>
      <w:tr w:rsidR="0082654B" w:rsidRPr="0082654B" w14:paraId="1A0C380E" w14:textId="77777777" w:rsidTr="009156AF">
        <w:tc>
          <w:tcPr>
            <w:tcW w:w="1368" w:type="dxa"/>
          </w:tcPr>
          <w:p w14:paraId="6F101540"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Desktop</w:t>
            </w:r>
          </w:p>
        </w:tc>
        <w:tc>
          <w:tcPr>
            <w:tcW w:w="6820" w:type="dxa"/>
          </w:tcPr>
          <w:p w14:paraId="570C1815"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Desktop exercises involve discussion of simulated scenarios by key personnel in an informal setting.</w:t>
            </w:r>
          </w:p>
          <w:p w14:paraId="0604C3C3"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They are facilitated activities, used to build competence and confidence in the implementation of oil spill contingency plans and procedures. Desktop exercises can range from basic to complex. </w:t>
            </w:r>
          </w:p>
          <w:p w14:paraId="7FD6B30D"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In a basic desktop exercise, the scenario is presented and remains constant. Players apply their knowledge and skills to a list of problems presented by the facilitator, problems are discussed as a group; and resolution is reached and documented for later analysis.</w:t>
            </w:r>
          </w:p>
          <w:p w14:paraId="6AA00829" w14:textId="589FACC0"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In more advanced desktop exercises, the scenario advances as players receive pre-scripted messages. A facilitator usually introduces problems one at a time in the form of a written message, </w:t>
            </w:r>
            <w:r w:rsidRPr="009156AF">
              <w:rPr>
                <w:rFonts w:ascii="Arial" w:hAnsi="Arial"/>
                <w:color w:val="000000" w:themeColor="text1"/>
              </w:rPr>
              <w:lastRenderedPageBreak/>
              <w:t xml:space="preserve">simulated telephone call, multimedia presentation </w:t>
            </w:r>
            <w:r w:rsidR="00524CE5" w:rsidRPr="003320ED">
              <w:rPr>
                <w:rFonts w:ascii="Arial" w:hAnsi="Arial" w:cs="Arial"/>
                <w:color w:val="000000" w:themeColor="text1"/>
              </w:rPr>
              <w:t>or</w:t>
            </w:r>
            <w:r w:rsidR="00524CE5" w:rsidRPr="009156AF">
              <w:rPr>
                <w:rFonts w:ascii="Arial" w:hAnsi="Arial"/>
                <w:color w:val="000000" w:themeColor="text1"/>
              </w:rPr>
              <w:t xml:space="preserve"> </w:t>
            </w:r>
            <w:r w:rsidRPr="009156AF">
              <w:rPr>
                <w:rFonts w:ascii="Arial" w:hAnsi="Arial"/>
                <w:color w:val="000000" w:themeColor="text1"/>
              </w:rPr>
              <w:t>other means.  Players discuss the issues raised by each problem, referencing established authorities, plans and procedures for guidance. Player decisions are incorporated as the scenario continues to unfold.</w:t>
            </w:r>
          </w:p>
        </w:tc>
        <w:tc>
          <w:tcPr>
            <w:tcW w:w="1458" w:type="dxa"/>
          </w:tcPr>
          <w:p w14:paraId="1865F246" w14:textId="50F1DAC7" w:rsidR="006066D4" w:rsidRPr="009156AF" w:rsidRDefault="008E28A8" w:rsidP="009E74FF">
            <w:pPr>
              <w:spacing w:before="120" w:after="120" w:line="360" w:lineRule="auto"/>
              <w:jc w:val="both"/>
              <w:rPr>
                <w:rFonts w:ascii="Arial" w:hAnsi="Arial"/>
                <w:color w:val="000000" w:themeColor="text1"/>
              </w:rPr>
            </w:pPr>
            <w:r>
              <w:rPr>
                <w:rFonts w:ascii="Arial" w:hAnsi="Arial" w:cs="Arial"/>
                <w:color w:val="000000" w:themeColor="text1"/>
              </w:rPr>
              <w:lastRenderedPageBreak/>
              <w:t>Annually</w:t>
            </w:r>
          </w:p>
        </w:tc>
      </w:tr>
      <w:tr w:rsidR="0082654B" w:rsidRPr="0082654B" w14:paraId="6670E0A4" w14:textId="77777777" w:rsidTr="009156AF">
        <w:tc>
          <w:tcPr>
            <w:tcW w:w="1368" w:type="dxa"/>
          </w:tcPr>
          <w:p w14:paraId="61CF35A5" w14:textId="77777777" w:rsidR="006066D4" w:rsidRPr="009156AF" w:rsidRDefault="006066D4" w:rsidP="009E74FF">
            <w:pPr>
              <w:spacing w:before="120" w:after="120" w:line="360" w:lineRule="auto"/>
              <w:jc w:val="both"/>
              <w:rPr>
                <w:rFonts w:ascii="Arial" w:hAnsi="Arial"/>
                <w:color w:val="000000" w:themeColor="text1"/>
              </w:rPr>
            </w:pPr>
          </w:p>
        </w:tc>
        <w:tc>
          <w:tcPr>
            <w:tcW w:w="6820" w:type="dxa"/>
          </w:tcPr>
          <w:p w14:paraId="6549DC7F"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Checking equipment lists</w:t>
            </w:r>
          </w:p>
        </w:tc>
        <w:tc>
          <w:tcPr>
            <w:tcW w:w="1458" w:type="dxa"/>
          </w:tcPr>
          <w:p w14:paraId="5D9CE102" w14:textId="027B7F69" w:rsidR="006066D4" w:rsidRPr="009156AF" w:rsidRDefault="008E28A8" w:rsidP="009E74FF">
            <w:pPr>
              <w:spacing w:before="120" w:after="120" w:line="360" w:lineRule="auto"/>
              <w:jc w:val="both"/>
              <w:rPr>
                <w:rFonts w:ascii="Arial" w:hAnsi="Arial"/>
                <w:color w:val="000000" w:themeColor="text1"/>
              </w:rPr>
            </w:pPr>
            <w:r>
              <w:rPr>
                <w:rFonts w:ascii="Arial" w:hAnsi="Arial" w:cs="Arial"/>
                <w:color w:val="000000" w:themeColor="text1"/>
              </w:rPr>
              <w:t>Annually</w:t>
            </w:r>
          </w:p>
        </w:tc>
      </w:tr>
      <w:tr w:rsidR="0082654B" w:rsidRPr="0082654B" w14:paraId="7E2C9FC2" w14:textId="77777777" w:rsidTr="009156AF">
        <w:tc>
          <w:tcPr>
            <w:tcW w:w="1368" w:type="dxa"/>
          </w:tcPr>
          <w:p w14:paraId="1366E865" w14:textId="77777777" w:rsidR="006066D4" w:rsidRPr="009156AF" w:rsidRDefault="006066D4" w:rsidP="009E74FF">
            <w:pPr>
              <w:spacing w:before="120" w:after="120" w:line="360" w:lineRule="auto"/>
              <w:jc w:val="both"/>
              <w:rPr>
                <w:rFonts w:ascii="Arial" w:hAnsi="Arial"/>
                <w:color w:val="000000" w:themeColor="text1"/>
              </w:rPr>
            </w:pPr>
          </w:p>
        </w:tc>
        <w:tc>
          <w:tcPr>
            <w:tcW w:w="6820" w:type="dxa"/>
          </w:tcPr>
          <w:p w14:paraId="6DEE24FC"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Testing notification and mobilization procedures</w:t>
            </w:r>
          </w:p>
        </w:tc>
        <w:tc>
          <w:tcPr>
            <w:tcW w:w="1458" w:type="dxa"/>
          </w:tcPr>
          <w:p w14:paraId="640DBD86" w14:textId="236E3698" w:rsidR="006066D4" w:rsidRPr="009156AF" w:rsidRDefault="008E28A8" w:rsidP="009E74FF">
            <w:pPr>
              <w:spacing w:before="120" w:after="120" w:line="360" w:lineRule="auto"/>
              <w:jc w:val="both"/>
              <w:rPr>
                <w:rFonts w:ascii="Arial" w:hAnsi="Arial"/>
                <w:color w:val="000000" w:themeColor="text1"/>
              </w:rPr>
            </w:pPr>
            <w:r>
              <w:rPr>
                <w:rFonts w:ascii="Arial" w:hAnsi="Arial" w:cs="Arial"/>
                <w:color w:val="000000" w:themeColor="text1"/>
              </w:rPr>
              <w:t>Annually</w:t>
            </w:r>
          </w:p>
        </w:tc>
      </w:tr>
      <w:tr w:rsidR="0082654B" w:rsidRPr="0082654B" w14:paraId="504D7539" w14:textId="77777777" w:rsidTr="009156AF">
        <w:tc>
          <w:tcPr>
            <w:tcW w:w="1368" w:type="dxa"/>
          </w:tcPr>
          <w:p w14:paraId="10F9CCC4"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Functional exercise</w:t>
            </w:r>
          </w:p>
        </w:tc>
        <w:tc>
          <w:tcPr>
            <w:tcW w:w="6820" w:type="dxa"/>
          </w:tcPr>
          <w:p w14:paraId="5A313545" w14:textId="1F42F518"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Designed to validate and evaluate capabilities, </w:t>
            </w:r>
            <w:r w:rsidR="008E28A8" w:rsidRPr="009156AF">
              <w:rPr>
                <w:rFonts w:ascii="Arial" w:hAnsi="Arial"/>
                <w:color w:val="000000" w:themeColor="text1"/>
              </w:rPr>
              <w:t>multiple</w:t>
            </w:r>
            <w:r w:rsidRPr="009156AF">
              <w:rPr>
                <w:rFonts w:ascii="Arial" w:hAnsi="Arial"/>
                <w:color w:val="000000" w:themeColor="text1"/>
              </w:rPr>
              <w:t xml:space="preserve"> functions and/or sub-functions, or interdependent groups of functions.</w:t>
            </w:r>
          </w:p>
          <w:p w14:paraId="2CD58F81" w14:textId="6CF2312D"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They are typically </w:t>
            </w:r>
            <w:r w:rsidRPr="003320ED">
              <w:rPr>
                <w:rFonts w:ascii="Arial" w:hAnsi="Arial" w:cs="Arial"/>
                <w:color w:val="000000" w:themeColor="text1"/>
              </w:rPr>
              <w:t>focuse</w:t>
            </w:r>
            <w:r w:rsidR="00524CE5" w:rsidRPr="003320ED">
              <w:rPr>
                <w:rFonts w:ascii="Arial" w:hAnsi="Arial" w:cs="Arial"/>
                <w:color w:val="000000" w:themeColor="text1"/>
              </w:rPr>
              <w:t>d</w:t>
            </w:r>
            <w:r w:rsidRPr="009156AF">
              <w:rPr>
                <w:rFonts w:ascii="Arial" w:hAnsi="Arial"/>
                <w:color w:val="000000" w:themeColor="text1"/>
              </w:rPr>
              <w:t xml:space="preserve"> on exercising plans, policies, procedures, and staff members involved in management, direction command and control functions. An exercise scenario with event updates drives activity, typically at the management level. A functional exercise is conducted in a realistic, real time environment; movement of personnel and equipment is usually simulated.</w:t>
            </w:r>
          </w:p>
          <w:p w14:paraId="17EF0FDF"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Functional exercise controllers typically ensure participant activity remains within predefined boundaries and that exercise objectives are accomplished. Simulators (i.e. role-players] can inject scenario updates and developments to mimic real events.</w:t>
            </w:r>
          </w:p>
        </w:tc>
        <w:tc>
          <w:tcPr>
            <w:tcW w:w="1458" w:type="dxa"/>
          </w:tcPr>
          <w:p w14:paraId="4940A6D7" w14:textId="3B778AC6" w:rsidR="006066D4" w:rsidRPr="009156AF" w:rsidRDefault="008E28A8" w:rsidP="009E74FF">
            <w:pPr>
              <w:spacing w:before="120" w:after="120" w:line="360" w:lineRule="auto"/>
              <w:jc w:val="both"/>
              <w:rPr>
                <w:rFonts w:ascii="Arial" w:hAnsi="Arial"/>
                <w:color w:val="000000" w:themeColor="text1"/>
                <w:highlight w:val="yellow"/>
              </w:rPr>
            </w:pPr>
            <w:r w:rsidRPr="008E28A8">
              <w:rPr>
                <w:rFonts w:ascii="Arial" w:hAnsi="Arial" w:cs="Arial"/>
                <w:color w:val="000000" w:themeColor="text1"/>
              </w:rPr>
              <w:t>2 years</w:t>
            </w:r>
          </w:p>
        </w:tc>
      </w:tr>
      <w:tr w:rsidR="0082654B" w:rsidRPr="0082654B" w14:paraId="18B66A2E" w14:textId="77777777" w:rsidTr="009156AF">
        <w:tc>
          <w:tcPr>
            <w:tcW w:w="1368" w:type="dxa"/>
          </w:tcPr>
          <w:p w14:paraId="4696F3DB"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Full-scale exercise</w:t>
            </w:r>
          </w:p>
        </w:tc>
        <w:tc>
          <w:tcPr>
            <w:tcW w:w="6820" w:type="dxa"/>
          </w:tcPr>
          <w:p w14:paraId="281604D5"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Full-scale exercises are typically the most complex and resource-intensive type of exercise. They may involve multiple agencies, organisations and jurisdictions, and can validate many facets of preparedness.</w:t>
            </w:r>
          </w:p>
          <w:p w14:paraId="52C8EE10" w14:textId="77777777" w:rsidR="006066D4" w:rsidRPr="009156AF" w:rsidRDefault="006066D4" w:rsidP="009E74FF">
            <w:pPr>
              <w:widowControl w:val="0"/>
              <w:autoSpaceDE w:val="0"/>
              <w:autoSpaceDN w:val="0"/>
              <w:adjustRightInd w:val="0"/>
              <w:spacing w:before="120" w:after="120" w:line="360" w:lineRule="auto"/>
              <w:jc w:val="both"/>
              <w:rPr>
                <w:rFonts w:ascii="Arial" w:hAnsi="Arial"/>
                <w:color w:val="000000" w:themeColor="text1"/>
              </w:rPr>
            </w:pPr>
            <w:r w:rsidRPr="009156AF">
              <w:rPr>
                <w:rFonts w:ascii="Arial" w:hAnsi="Arial"/>
                <w:color w:val="000000" w:themeColor="text1"/>
              </w:rPr>
              <w:t xml:space="preserve">These exercises may be held to test plans and procedures across the breadth of an organization’s crisis, emergency response and oil spill contingency arrangements. They can involve national capability and regional or international support, i.e. trans-boundary response issues. They often include many players operating under cooperative incident management systems. </w:t>
            </w:r>
          </w:p>
          <w:p w14:paraId="0161B98D" w14:textId="77777777" w:rsidR="006066D4" w:rsidRPr="009156AF" w:rsidRDefault="006066D4" w:rsidP="009E74FF">
            <w:pPr>
              <w:widowControl w:val="0"/>
              <w:autoSpaceDE w:val="0"/>
              <w:autoSpaceDN w:val="0"/>
              <w:adjustRightInd w:val="0"/>
              <w:spacing w:before="120" w:after="120" w:line="360" w:lineRule="auto"/>
              <w:jc w:val="both"/>
              <w:rPr>
                <w:rFonts w:ascii="Arial" w:hAnsi="Arial"/>
                <w:color w:val="000000" w:themeColor="text1"/>
              </w:rPr>
            </w:pPr>
            <w:r w:rsidRPr="009156AF">
              <w:rPr>
                <w:rFonts w:ascii="Arial" w:hAnsi="Arial"/>
                <w:color w:val="000000" w:themeColor="text1"/>
              </w:rPr>
              <w:t xml:space="preserve">In a full-scale exercise, an exercise scenario with injects [event </w:t>
            </w:r>
            <w:r w:rsidRPr="009156AF">
              <w:rPr>
                <w:rFonts w:ascii="Arial" w:hAnsi="Arial"/>
                <w:color w:val="000000" w:themeColor="text1"/>
              </w:rPr>
              <w:lastRenderedPageBreak/>
              <w:t xml:space="preserve">updates] drives activity at the operational level. Full-scale exercises are usually conducted in a real-time, stressful environment that is intended to mirror a real incident. Personnel and resources may be mobilized and deployed. </w:t>
            </w:r>
          </w:p>
          <w:p w14:paraId="1D18129E" w14:textId="77777777" w:rsidR="006066D4" w:rsidRPr="009156AF" w:rsidRDefault="006066D4" w:rsidP="009E74FF">
            <w:pPr>
              <w:widowControl w:val="0"/>
              <w:autoSpaceDE w:val="0"/>
              <w:autoSpaceDN w:val="0"/>
              <w:adjustRightInd w:val="0"/>
              <w:spacing w:before="120" w:after="120" w:line="360" w:lineRule="auto"/>
              <w:jc w:val="both"/>
              <w:rPr>
                <w:rFonts w:ascii="Arial" w:hAnsi="Arial"/>
                <w:color w:val="000000" w:themeColor="text1"/>
              </w:rPr>
            </w:pPr>
            <w:r w:rsidRPr="009156AF">
              <w:rPr>
                <w:rFonts w:ascii="Arial" w:hAnsi="Arial"/>
                <w:color w:val="000000" w:themeColor="text1"/>
              </w:rPr>
              <w:t xml:space="preserve">The full-scale exercise simulates reality by presenting complex and realistic problems that require critical thinking, rapid problem solving and effective responses by trained personnel. The level of support needed to prepare for, and conduct, a full-scale exercise is greater than that needed for other types of exercise. The exercise site is usually large and site logistics require close monitoring. Safety issues, particularly regarding the use of oil spill combating equipment, must be monitored. </w:t>
            </w:r>
          </w:p>
          <w:p w14:paraId="3F8EFA50" w14:textId="77777777" w:rsidR="006066D4" w:rsidRPr="009156AF" w:rsidRDefault="006066D4" w:rsidP="009E74FF">
            <w:pPr>
              <w:widowControl w:val="0"/>
              <w:autoSpaceDE w:val="0"/>
              <w:autoSpaceDN w:val="0"/>
              <w:adjustRightInd w:val="0"/>
              <w:spacing w:before="120" w:after="120" w:line="360" w:lineRule="auto"/>
              <w:jc w:val="both"/>
              <w:rPr>
                <w:rFonts w:ascii="Arial" w:hAnsi="Arial"/>
                <w:color w:val="000000" w:themeColor="text1"/>
              </w:rPr>
            </w:pPr>
            <w:r w:rsidRPr="009156AF">
              <w:rPr>
                <w:rFonts w:ascii="Arial" w:hAnsi="Arial"/>
                <w:color w:val="000000" w:themeColor="text1"/>
              </w:rPr>
              <w:t xml:space="preserve">Throughout the duration of the exercise, a number of activities can occur simultaneously. The guiding principles introduced in this document should be borne in mind when considering the inclusion of a full-scale exercise within a programme. Care should be taken not to tackle complex exercises until personnel are sufficiently experienced and competent. </w:t>
            </w:r>
          </w:p>
          <w:p w14:paraId="6B2595E8"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Furthermore, too many activities, locations and participants can overcomplicate an exercise and may be detrimental. A full-scale exercise is usually considered as suitable for the culmination of an exercise programme’s cycle or a tool for mature organizations to periodically verify overall response capability.</w:t>
            </w:r>
          </w:p>
        </w:tc>
        <w:tc>
          <w:tcPr>
            <w:tcW w:w="1458" w:type="dxa"/>
          </w:tcPr>
          <w:p w14:paraId="1BF4C857" w14:textId="3C9EA36D" w:rsidR="006066D4" w:rsidRPr="009156AF" w:rsidRDefault="008E28A8" w:rsidP="009E74FF">
            <w:pPr>
              <w:spacing w:before="120" w:after="120" w:line="360" w:lineRule="auto"/>
              <w:jc w:val="both"/>
              <w:rPr>
                <w:rFonts w:ascii="Arial" w:hAnsi="Arial"/>
                <w:color w:val="000000" w:themeColor="text1"/>
              </w:rPr>
            </w:pPr>
            <w:r>
              <w:rPr>
                <w:rFonts w:ascii="Arial" w:hAnsi="Arial" w:cs="Arial"/>
                <w:color w:val="000000" w:themeColor="text1"/>
              </w:rPr>
              <w:lastRenderedPageBreak/>
              <w:t>5 years</w:t>
            </w:r>
          </w:p>
        </w:tc>
      </w:tr>
    </w:tbl>
    <w:p w14:paraId="04098BEE" w14:textId="77777777" w:rsidR="0045067D" w:rsidRDefault="0045067D" w:rsidP="009E74FF">
      <w:pPr>
        <w:spacing w:line="360" w:lineRule="auto"/>
        <w:jc w:val="both"/>
        <w:rPr>
          <w:rFonts w:ascii="Arial" w:hAnsi="Arial" w:cs="Arial"/>
        </w:rPr>
      </w:pPr>
    </w:p>
    <w:p w14:paraId="17C17CF0" w14:textId="7E015C50" w:rsidR="006066D4" w:rsidRPr="009156AF" w:rsidRDefault="006066D4" w:rsidP="009E74FF">
      <w:pPr>
        <w:pStyle w:val="Heading2"/>
        <w:numPr>
          <w:ilvl w:val="1"/>
          <w:numId w:val="25"/>
        </w:numPr>
        <w:spacing w:before="120" w:after="120"/>
        <w:rPr>
          <w:color w:val="000000" w:themeColor="text1"/>
          <w:lang w:val="en-ZA"/>
        </w:rPr>
      </w:pPr>
      <w:bookmarkStart w:id="64" w:name="_Toc361491305"/>
      <w:bookmarkStart w:id="65" w:name="_Toc390094968"/>
      <w:bookmarkStart w:id="66" w:name="_Toc23492326"/>
      <w:r w:rsidRPr="009156AF">
        <w:rPr>
          <w:color w:val="000000" w:themeColor="text1"/>
          <w:lang w:val="en-ZA"/>
        </w:rPr>
        <w:t>Plan Revision &amp; Monitoring</w:t>
      </w:r>
      <w:bookmarkEnd w:id="64"/>
      <w:bookmarkEnd w:id="65"/>
      <w:bookmarkEnd w:id="66"/>
    </w:p>
    <w:p w14:paraId="74E2BB28" w14:textId="4C25C1BD" w:rsidR="006066D4" w:rsidRPr="009156AF" w:rsidRDefault="00A67062" w:rsidP="009E74FF">
      <w:pPr>
        <w:spacing w:before="120" w:after="120" w:line="360" w:lineRule="auto"/>
        <w:jc w:val="both"/>
        <w:rPr>
          <w:rFonts w:ascii="Arial" w:hAnsi="Arial"/>
          <w:color w:val="000000" w:themeColor="text1"/>
        </w:rPr>
      </w:pPr>
      <w:r>
        <w:rPr>
          <w:rFonts w:ascii="Arial" w:hAnsi="Arial"/>
          <w:color w:val="000000" w:themeColor="text1"/>
        </w:rPr>
        <w:t xml:space="preserve">The IMOrg will </w:t>
      </w:r>
      <w:r w:rsidR="006066D4" w:rsidRPr="009156AF">
        <w:rPr>
          <w:rFonts w:ascii="Arial" w:hAnsi="Arial"/>
          <w:color w:val="000000" w:themeColor="text1"/>
        </w:rPr>
        <w:t xml:space="preserve">ensure that there is an updated database of all relevant </w:t>
      </w:r>
      <w:r w:rsidR="006066D4" w:rsidRPr="0045067D">
        <w:rPr>
          <w:rFonts w:ascii="Arial" w:hAnsi="Arial" w:cs="Arial"/>
        </w:rPr>
        <w:t>exercise</w:t>
      </w:r>
      <w:r w:rsidR="00524CE5" w:rsidRPr="003320ED">
        <w:rPr>
          <w:rFonts w:ascii="Arial" w:hAnsi="Arial" w:cs="Arial"/>
          <w:color w:val="000000" w:themeColor="text1"/>
        </w:rPr>
        <w:t>s</w:t>
      </w:r>
      <w:r w:rsidR="006066D4" w:rsidRPr="009156AF">
        <w:rPr>
          <w:rFonts w:ascii="Arial" w:hAnsi="Arial"/>
          <w:color w:val="000000" w:themeColor="text1"/>
        </w:rPr>
        <w:t xml:space="preserve"> in place.</w:t>
      </w:r>
      <w:r>
        <w:rPr>
          <w:rFonts w:ascii="Arial" w:hAnsi="Arial"/>
          <w:color w:val="000000" w:themeColor="text1"/>
        </w:rPr>
        <w:t xml:space="preserve"> Stakeholders are encouraged to share any planned exercises with the IMOrg for their records.</w:t>
      </w:r>
      <w:r w:rsidR="0045067D" w:rsidRPr="009156AF">
        <w:rPr>
          <w:rFonts w:ascii="Arial" w:hAnsi="Arial"/>
          <w:color w:val="000000" w:themeColor="text1"/>
        </w:rPr>
        <w:t xml:space="preserve"> </w:t>
      </w:r>
      <w:r w:rsidR="006066D4" w:rsidRPr="009156AF">
        <w:rPr>
          <w:rFonts w:ascii="Arial" w:hAnsi="Arial"/>
          <w:color w:val="000000" w:themeColor="text1"/>
        </w:rPr>
        <w:t xml:space="preserve">It is vital that the </w:t>
      </w:r>
      <w:r>
        <w:rPr>
          <w:rFonts w:ascii="Arial" w:hAnsi="Arial"/>
          <w:color w:val="000000" w:themeColor="text1"/>
        </w:rPr>
        <w:t>NOWPRCP</w:t>
      </w:r>
      <w:r w:rsidR="006066D4" w:rsidRPr="009156AF">
        <w:rPr>
          <w:rFonts w:ascii="Arial" w:hAnsi="Arial"/>
          <w:color w:val="000000" w:themeColor="text1"/>
        </w:rPr>
        <w:t xml:space="preserve"> is reviewed and maintained periodically </w:t>
      </w:r>
      <w:r>
        <w:rPr>
          <w:rFonts w:ascii="Arial" w:hAnsi="Arial"/>
          <w:color w:val="000000" w:themeColor="text1"/>
        </w:rPr>
        <w:t xml:space="preserve">or at least </w:t>
      </w:r>
      <w:r w:rsidR="009156AF">
        <w:rPr>
          <w:rFonts w:ascii="Arial" w:hAnsi="Arial"/>
          <w:color w:val="000000" w:themeColor="text1"/>
        </w:rPr>
        <w:t xml:space="preserve">every five years </w:t>
      </w:r>
      <w:r w:rsidR="006066D4" w:rsidRPr="009156AF">
        <w:rPr>
          <w:rFonts w:ascii="Arial" w:hAnsi="Arial"/>
          <w:color w:val="000000" w:themeColor="text1"/>
        </w:rPr>
        <w:t>to ensure that they stay relevant and up to date. Any gaps or weaknesses following an exercise or actual response should be reflected in the plan.</w:t>
      </w:r>
    </w:p>
    <w:p w14:paraId="3932E1AC"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The following review schedule will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3458"/>
      </w:tblGrid>
      <w:tr w:rsidR="0082654B" w:rsidRPr="0082654B" w14:paraId="4969238F" w14:textId="77777777" w:rsidTr="009156AF">
        <w:tc>
          <w:tcPr>
            <w:tcW w:w="6204" w:type="dxa"/>
          </w:tcPr>
          <w:p w14:paraId="70084BF0" w14:textId="77777777" w:rsidR="006066D4" w:rsidRPr="009156AF" w:rsidRDefault="006066D4" w:rsidP="009E74FF">
            <w:pPr>
              <w:spacing w:before="120" w:after="120" w:line="360" w:lineRule="auto"/>
              <w:jc w:val="both"/>
              <w:rPr>
                <w:rFonts w:ascii="Arial" w:hAnsi="Arial"/>
                <w:b/>
                <w:color w:val="000000" w:themeColor="text1"/>
              </w:rPr>
            </w:pPr>
            <w:r w:rsidRPr="009156AF">
              <w:rPr>
                <w:rFonts w:ascii="Arial" w:hAnsi="Arial"/>
                <w:b/>
                <w:color w:val="000000" w:themeColor="text1"/>
              </w:rPr>
              <w:lastRenderedPageBreak/>
              <w:t>Type of Review</w:t>
            </w:r>
          </w:p>
        </w:tc>
        <w:tc>
          <w:tcPr>
            <w:tcW w:w="3536" w:type="dxa"/>
          </w:tcPr>
          <w:p w14:paraId="095628D5" w14:textId="77777777" w:rsidR="006066D4" w:rsidRPr="009156AF" w:rsidRDefault="006066D4" w:rsidP="009E74FF">
            <w:pPr>
              <w:spacing w:before="120" w:after="120" w:line="360" w:lineRule="auto"/>
              <w:jc w:val="both"/>
              <w:rPr>
                <w:rFonts w:ascii="Arial" w:hAnsi="Arial"/>
                <w:b/>
                <w:color w:val="000000" w:themeColor="text1"/>
              </w:rPr>
            </w:pPr>
            <w:r w:rsidRPr="009156AF">
              <w:rPr>
                <w:rFonts w:ascii="Arial" w:hAnsi="Arial"/>
                <w:b/>
                <w:color w:val="000000" w:themeColor="text1"/>
              </w:rPr>
              <w:t>Frequency</w:t>
            </w:r>
          </w:p>
        </w:tc>
      </w:tr>
      <w:tr w:rsidR="0082654B" w:rsidRPr="0082654B" w14:paraId="1E8441DF" w14:textId="77777777" w:rsidTr="009156AF">
        <w:tc>
          <w:tcPr>
            <w:tcW w:w="6204" w:type="dxa"/>
          </w:tcPr>
          <w:p w14:paraId="6185F6EB"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Checklist review:</w:t>
            </w:r>
          </w:p>
          <w:p w14:paraId="6B5E8AA2" w14:textId="77777777" w:rsidR="006066D4" w:rsidRPr="009156AF" w:rsidRDefault="006066D4" w:rsidP="009E74FF">
            <w:pPr>
              <w:pStyle w:val="ListParagraph"/>
              <w:numPr>
                <w:ilvl w:val="0"/>
                <w:numId w:val="22"/>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Contact lists</w:t>
            </w:r>
          </w:p>
          <w:p w14:paraId="24F94CF5" w14:textId="77777777" w:rsidR="006066D4" w:rsidRPr="009156AF" w:rsidRDefault="006066D4" w:rsidP="009E74FF">
            <w:pPr>
              <w:pStyle w:val="ListParagraph"/>
              <w:numPr>
                <w:ilvl w:val="0"/>
                <w:numId w:val="22"/>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Equipment lists</w:t>
            </w:r>
          </w:p>
        </w:tc>
        <w:tc>
          <w:tcPr>
            <w:tcW w:w="3536" w:type="dxa"/>
          </w:tcPr>
          <w:p w14:paraId="0B0A2042" w14:textId="180F5F7F" w:rsidR="006066D4" w:rsidRPr="009156AF" w:rsidRDefault="00A67062" w:rsidP="009E74FF">
            <w:pPr>
              <w:spacing w:before="120" w:after="120" w:line="360" w:lineRule="auto"/>
              <w:jc w:val="both"/>
              <w:rPr>
                <w:rFonts w:ascii="Arial" w:hAnsi="Arial"/>
                <w:color w:val="000000" w:themeColor="text1"/>
              </w:rPr>
            </w:pPr>
            <w:r>
              <w:rPr>
                <w:rFonts w:ascii="Arial" w:hAnsi="Arial" w:cs="Arial"/>
                <w:color w:val="000000" w:themeColor="text1"/>
              </w:rPr>
              <w:t>6 months</w:t>
            </w:r>
          </w:p>
        </w:tc>
      </w:tr>
      <w:tr w:rsidR="0082654B" w:rsidRPr="0082654B" w14:paraId="29207D0D" w14:textId="77777777" w:rsidTr="009156AF">
        <w:tc>
          <w:tcPr>
            <w:tcW w:w="6204" w:type="dxa"/>
          </w:tcPr>
          <w:p w14:paraId="52DFBCD6"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Major Review</w:t>
            </w:r>
          </w:p>
        </w:tc>
        <w:tc>
          <w:tcPr>
            <w:tcW w:w="3536" w:type="dxa"/>
          </w:tcPr>
          <w:p w14:paraId="6C5C39C0" w14:textId="72940A87" w:rsidR="006066D4" w:rsidRPr="009156AF" w:rsidRDefault="00A67062" w:rsidP="009E74FF">
            <w:pPr>
              <w:spacing w:before="120" w:after="120" w:line="360" w:lineRule="auto"/>
              <w:jc w:val="both"/>
              <w:rPr>
                <w:rFonts w:ascii="Arial" w:hAnsi="Arial"/>
                <w:color w:val="000000" w:themeColor="text1"/>
              </w:rPr>
            </w:pPr>
            <w:r>
              <w:rPr>
                <w:rFonts w:ascii="Arial" w:hAnsi="Arial" w:cs="Arial"/>
                <w:color w:val="000000" w:themeColor="text1"/>
              </w:rPr>
              <w:t>5 years or as necessary</w:t>
            </w:r>
          </w:p>
        </w:tc>
      </w:tr>
      <w:tr w:rsidR="0082654B" w:rsidRPr="0082654B" w14:paraId="159971F0" w14:textId="77777777" w:rsidTr="009156AF">
        <w:tc>
          <w:tcPr>
            <w:tcW w:w="6204" w:type="dxa"/>
          </w:tcPr>
          <w:p w14:paraId="5E6A30C4" w14:textId="4C7A9058" w:rsidR="006066D4" w:rsidRPr="009156AF" w:rsidRDefault="00A67062" w:rsidP="009E74FF">
            <w:pPr>
              <w:spacing w:before="120" w:after="120" w:line="360" w:lineRule="auto"/>
              <w:jc w:val="both"/>
              <w:rPr>
                <w:rFonts w:ascii="Arial" w:hAnsi="Arial"/>
                <w:color w:val="000000" w:themeColor="text1"/>
              </w:rPr>
            </w:pPr>
            <w:r>
              <w:rPr>
                <w:rFonts w:ascii="Arial" w:hAnsi="Arial"/>
                <w:color w:val="000000" w:themeColor="text1"/>
              </w:rPr>
              <w:t>As necessary after an incident or exercise</w:t>
            </w:r>
          </w:p>
        </w:tc>
        <w:tc>
          <w:tcPr>
            <w:tcW w:w="3536" w:type="dxa"/>
          </w:tcPr>
          <w:p w14:paraId="2ADDAF43" w14:textId="4B063A69" w:rsidR="006066D4" w:rsidRPr="009156AF" w:rsidRDefault="00A67062" w:rsidP="009E74FF">
            <w:pPr>
              <w:spacing w:before="120" w:after="120" w:line="360" w:lineRule="auto"/>
              <w:jc w:val="both"/>
              <w:rPr>
                <w:rFonts w:ascii="Arial" w:hAnsi="Arial"/>
                <w:color w:val="000000" w:themeColor="text1"/>
              </w:rPr>
            </w:pPr>
            <w:r>
              <w:rPr>
                <w:rFonts w:ascii="Arial" w:hAnsi="Arial" w:cs="Arial"/>
                <w:color w:val="000000" w:themeColor="text1"/>
              </w:rPr>
              <w:t>As necessary</w:t>
            </w:r>
          </w:p>
        </w:tc>
      </w:tr>
    </w:tbl>
    <w:p w14:paraId="16827184" w14:textId="73DD8CD3" w:rsidR="00D71168" w:rsidRDefault="00D71168" w:rsidP="009E74FF">
      <w:pPr>
        <w:pStyle w:val="Heading1"/>
        <w:spacing w:before="240" w:after="120" w:line="360" w:lineRule="auto"/>
        <w:jc w:val="both"/>
        <w:rPr>
          <w:rFonts w:ascii="Arial" w:hAnsi="Arial"/>
          <w:color w:val="000000" w:themeColor="text1"/>
        </w:rPr>
      </w:pPr>
      <w:bookmarkStart w:id="67" w:name="_Toc531017696"/>
      <w:bookmarkStart w:id="68" w:name="_Toc23492327"/>
      <w:bookmarkStart w:id="69" w:name="_Toc390094969"/>
      <w:bookmarkEnd w:id="67"/>
      <w:r>
        <w:rPr>
          <w:rFonts w:ascii="Arial" w:hAnsi="Arial"/>
          <w:color w:val="000000" w:themeColor="text1"/>
        </w:rPr>
        <w:t>Equipment</w:t>
      </w:r>
      <w:r w:rsidR="00993DFE">
        <w:rPr>
          <w:rFonts w:ascii="Arial" w:hAnsi="Arial"/>
          <w:color w:val="000000" w:themeColor="text1"/>
        </w:rPr>
        <w:t xml:space="preserve"> &amp; facilities</w:t>
      </w:r>
      <w:bookmarkEnd w:id="68"/>
    </w:p>
    <w:p w14:paraId="14523F8D" w14:textId="089C2E39" w:rsidR="00D71168" w:rsidRPr="00D71168" w:rsidRDefault="00D71168" w:rsidP="009E74FF">
      <w:pPr>
        <w:spacing w:line="360" w:lineRule="auto"/>
        <w:rPr>
          <w:rFonts w:ascii="Arial" w:hAnsi="Arial" w:cs="Arial"/>
        </w:rPr>
      </w:pPr>
      <w:r w:rsidRPr="00D71168">
        <w:rPr>
          <w:rFonts w:ascii="Arial" w:hAnsi="Arial" w:cs="Arial"/>
        </w:rPr>
        <w:t xml:space="preserve">In addition to trained and experienced personnel, two other key elements for a successful wildlife response are the availability of appropriate </w:t>
      </w:r>
      <w:r w:rsidRPr="00F805F5">
        <w:rPr>
          <w:rFonts w:ascii="Arial" w:hAnsi="Arial" w:cs="Arial"/>
          <w:b/>
        </w:rPr>
        <w:t>equipment</w:t>
      </w:r>
      <w:r w:rsidRPr="00D71168">
        <w:rPr>
          <w:rFonts w:ascii="Arial" w:hAnsi="Arial" w:cs="Arial"/>
        </w:rPr>
        <w:t xml:space="preserve"> and adequate </w:t>
      </w:r>
      <w:r w:rsidRPr="00F805F5">
        <w:rPr>
          <w:rFonts w:ascii="Arial" w:hAnsi="Arial" w:cs="Arial"/>
          <w:b/>
        </w:rPr>
        <w:t>facilities</w:t>
      </w:r>
      <w:r w:rsidRPr="00D71168">
        <w:rPr>
          <w:rFonts w:ascii="Arial" w:hAnsi="Arial" w:cs="Arial"/>
        </w:rPr>
        <w:t xml:space="preserve">. </w:t>
      </w:r>
    </w:p>
    <w:p w14:paraId="2F5FC884" w14:textId="0A9691A7" w:rsidR="00D71168" w:rsidRPr="00D71168" w:rsidRDefault="00D71168" w:rsidP="009E74FF">
      <w:pPr>
        <w:spacing w:line="360" w:lineRule="auto"/>
        <w:rPr>
          <w:rFonts w:ascii="Arial" w:hAnsi="Arial" w:cs="Arial"/>
          <w:b/>
        </w:rPr>
      </w:pPr>
      <w:r w:rsidRPr="00D71168">
        <w:rPr>
          <w:rFonts w:ascii="Arial" w:hAnsi="Arial" w:cs="Arial"/>
          <w:b/>
        </w:rPr>
        <w:t>Equipment</w:t>
      </w:r>
      <w:r w:rsidR="00F805F5">
        <w:rPr>
          <w:rFonts w:ascii="Arial" w:hAnsi="Arial" w:cs="Arial"/>
          <w:b/>
        </w:rPr>
        <w:t xml:space="preserve"> (Annex 3)</w:t>
      </w:r>
    </w:p>
    <w:p w14:paraId="574F08FE" w14:textId="34465E25" w:rsidR="00D71168" w:rsidRDefault="00D71168" w:rsidP="009E74FF">
      <w:pPr>
        <w:spacing w:line="360" w:lineRule="auto"/>
        <w:rPr>
          <w:rFonts w:ascii="Arial" w:hAnsi="Arial" w:cs="Arial"/>
        </w:rPr>
      </w:pPr>
      <w:r w:rsidRPr="00993DFE">
        <w:rPr>
          <w:rFonts w:ascii="Arial" w:hAnsi="Arial" w:cs="Arial"/>
          <w:b/>
        </w:rPr>
        <w:t>Tier 1</w:t>
      </w:r>
      <w:r w:rsidRPr="00D71168">
        <w:rPr>
          <w:rFonts w:ascii="Arial" w:hAnsi="Arial" w:cs="Arial"/>
        </w:rPr>
        <w:t xml:space="preserve"> wildlife equipment should be stockpiled locally and be readily available on-site within a few hours. </w:t>
      </w:r>
    </w:p>
    <w:p w14:paraId="6AA5F202" w14:textId="338B306B" w:rsidR="00D71168" w:rsidRDefault="00D71168" w:rsidP="009E74FF">
      <w:pPr>
        <w:spacing w:line="360" w:lineRule="auto"/>
        <w:rPr>
          <w:rFonts w:ascii="Arial" w:hAnsi="Arial" w:cs="Arial"/>
        </w:rPr>
      </w:pPr>
      <w:r w:rsidRPr="00993DFE">
        <w:rPr>
          <w:rFonts w:ascii="Arial" w:hAnsi="Arial" w:cs="Arial"/>
          <w:b/>
        </w:rPr>
        <w:t>Tier 2</w:t>
      </w:r>
      <w:r w:rsidRPr="00D71168">
        <w:rPr>
          <w:rFonts w:ascii="Arial" w:hAnsi="Arial" w:cs="Arial"/>
        </w:rPr>
        <w:t xml:space="preserve"> </w:t>
      </w:r>
      <w:r>
        <w:rPr>
          <w:rFonts w:ascii="Arial" w:hAnsi="Arial" w:cs="Arial"/>
        </w:rPr>
        <w:t xml:space="preserve">wildlife </w:t>
      </w:r>
      <w:r w:rsidRPr="00D71168">
        <w:rPr>
          <w:rFonts w:ascii="Arial" w:hAnsi="Arial" w:cs="Arial"/>
        </w:rPr>
        <w:t xml:space="preserve">equipment should be widely available from identified suppliers and on-side within 24-48 hours. </w:t>
      </w:r>
    </w:p>
    <w:p w14:paraId="6A442891" w14:textId="4153AAFB" w:rsidR="00D71168" w:rsidRDefault="00D71168" w:rsidP="009E74FF">
      <w:pPr>
        <w:spacing w:line="360" w:lineRule="auto"/>
        <w:rPr>
          <w:rFonts w:ascii="Arial" w:hAnsi="Arial" w:cs="Arial"/>
        </w:rPr>
      </w:pPr>
      <w:r w:rsidRPr="00993DFE">
        <w:rPr>
          <w:rFonts w:ascii="Arial" w:hAnsi="Arial" w:cs="Arial"/>
          <w:b/>
        </w:rPr>
        <w:t>Tier 3</w:t>
      </w:r>
      <w:r>
        <w:rPr>
          <w:rFonts w:ascii="Arial" w:hAnsi="Arial" w:cs="Arial"/>
        </w:rPr>
        <w:t xml:space="preserve"> wildlife equipment should be regionally or globally available in stockpiles or by retail suppliers, and capable of being on-site within 48-72 hours.</w:t>
      </w:r>
    </w:p>
    <w:p w14:paraId="15707A2F" w14:textId="4D5E6FD6" w:rsidR="00993DFE" w:rsidRDefault="00993DFE" w:rsidP="009E74FF">
      <w:pPr>
        <w:spacing w:line="360" w:lineRule="auto"/>
        <w:rPr>
          <w:rFonts w:ascii="Arial" w:hAnsi="Arial" w:cs="Arial"/>
          <w:b/>
        </w:rPr>
      </w:pPr>
      <w:r w:rsidRPr="00993DFE">
        <w:rPr>
          <w:rFonts w:ascii="Arial" w:hAnsi="Arial" w:cs="Arial"/>
          <w:b/>
        </w:rPr>
        <w:t>Facilities</w:t>
      </w:r>
      <w:r w:rsidR="00F805F5">
        <w:rPr>
          <w:rFonts w:ascii="Arial" w:hAnsi="Arial" w:cs="Arial"/>
          <w:b/>
        </w:rPr>
        <w:t xml:space="preserve"> (Annex 2)</w:t>
      </w:r>
    </w:p>
    <w:p w14:paraId="45C9B88C" w14:textId="520E2475" w:rsidR="00993DFE" w:rsidRPr="00993DFE" w:rsidRDefault="00993DFE" w:rsidP="009E74FF">
      <w:pPr>
        <w:spacing w:line="360" w:lineRule="auto"/>
        <w:rPr>
          <w:rFonts w:ascii="Arial" w:hAnsi="Arial" w:cs="Arial"/>
        </w:rPr>
      </w:pPr>
      <w:r>
        <w:rPr>
          <w:rFonts w:ascii="Arial" w:hAnsi="Arial" w:cs="Arial"/>
        </w:rPr>
        <w:t>The availability of appropriate facilities is one of the keys to success in an oiled wild</w:t>
      </w:r>
      <w:r w:rsidR="00F805F5">
        <w:rPr>
          <w:rFonts w:ascii="Arial" w:hAnsi="Arial" w:cs="Arial"/>
        </w:rPr>
        <w:t>life response. The requirements for appropriate facilities can be met by one or more of three difference approaches – the use of permanent facilities, buildings of opportunity or mobile facilities.</w:t>
      </w:r>
    </w:p>
    <w:p w14:paraId="5A0D22CA" w14:textId="77777777" w:rsidR="001029B0" w:rsidRDefault="001029B0" w:rsidP="009E74FF">
      <w:pPr>
        <w:pStyle w:val="Heading1"/>
        <w:spacing w:before="120" w:after="120" w:line="360" w:lineRule="auto"/>
        <w:ind w:left="567" w:hanging="567"/>
        <w:rPr>
          <w:rFonts w:ascii="Arial" w:hAnsi="Arial"/>
          <w:color w:val="000000" w:themeColor="text1"/>
        </w:rPr>
      </w:pPr>
      <w:bookmarkStart w:id="70" w:name="_Toc23492328"/>
      <w:r>
        <w:rPr>
          <w:rFonts w:ascii="Arial" w:hAnsi="Arial"/>
          <w:color w:val="000000" w:themeColor="text1"/>
        </w:rPr>
        <w:t>Communications</w:t>
      </w:r>
      <w:bookmarkEnd w:id="70"/>
    </w:p>
    <w:p w14:paraId="44FC98B1" w14:textId="77777777" w:rsidR="001029B0" w:rsidRDefault="001029B0" w:rsidP="009E74FF">
      <w:pPr>
        <w:spacing w:line="360" w:lineRule="auto"/>
        <w:rPr>
          <w:rFonts w:ascii="Arial" w:hAnsi="Arial" w:cs="Arial"/>
        </w:rPr>
      </w:pPr>
      <w:r w:rsidRPr="001029B0">
        <w:rPr>
          <w:rFonts w:ascii="Arial" w:hAnsi="Arial" w:cs="Arial"/>
        </w:rPr>
        <w:t>Effective communications is critical during an oiled wildlife response. Poor communication can result in harm being caused to the animals, people, the organisations involved, as well as to the environment, which can lead to public outrage and potentially to financial loss. Communication should be quick, accurate, cl</w:t>
      </w:r>
      <w:r>
        <w:rPr>
          <w:rFonts w:ascii="Arial" w:hAnsi="Arial" w:cs="Arial"/>
        </w:rPr>
        <w:t>ear, courteous and consistent.</w:t>
      </w:r>
    </w:p>
    <w:p w14:paraId="1A7D7563" w14:textId="3942A1E8" w:rsidR="001029B0" w:rsidRDefault="001029B0" w:rsidP="009E74FF">
      <w:pPr>
        <w:spacing w:line="360" w:lineRule="auto"/>
        <w:rPr>
          <w:rFonts w:ascii="Arial" w:hAnsi="Arial" w:cs="Arial"/>
        </w:rPr>
      </w:pPr>
      <w:r>
        <w:rPr>
          <w:rFonts w:ascii="Arial" w:hAnsi="Arial" w:cs="Arial"/>
        </w:rPr>
        <w:t xml:space="preserve">A clear communications plan needs to be developed for the incident detailing </w:t>
      </w:r>
      <w:r w:rsidRPr="00F546A4">
        <w:rPr>
          <w:rFonts w:ascii="Arial" w:hAnsi="Arial" w:cs="Arial"/>
        </w:rPr>
        <w:t>both</w:t>
      </w:r>
      <w:r w:rsidRPr="00F546A4">
        <w:rPr>
          <w:rFonts w:ascii="Arial" w:hAnsi="Arial" w:cs="Arial"/>
          <w:b/>
        </w:rPr>
        <w:t xml:space="preserve"> internal communication</w:t>
      </w:r>
      <w:r>
        <w:rPr>
          <w:rFonts w:ascii="Arial" w:hAnsi="Arial" w:cs="Arial"/>
        </w:rPr>
        <w:t xml:space="preserve"> (i.e. communication between members of the o</w:t>
      </w:r>
      <w:r w:rsidR="00F546A4">
        <w:rPr>
          <w:rFonts w:ascii="Arial" w:hAnsi="Arial" w:cs="Arial"/>
        </w:rPr>
        <w:t>iled wildlife response team and</w:t>
      </w:r>
      <w:r>
        <w:rPr>
          <w:rFonts w:ascii="Arial" w:hAnsi="Arial" w:cs="Arial"/>
        </w:rPr>
        <w:t xml:space="preserve"> Wildlife Branch Director / Incident Commander) and </w:t>
      </w:r>
      <w:r w:rsidRPr="00F546A4">
        <w:rPr>
          <w:rFonts w:ascii="Arial" w:hAnsi="Arial" w:cs="Arial"/>
          <w:b/>
        </w:rPr>
        <w:t>external communication</w:t>
      </w:r>
      <w:r>
        <w:rPr>
          <w:rFonts w:ascii="Arial" w:hAnsi="Arial" w:cs="Arial"/>
        </w:rPr>
        <w:t xml:space="preserve"> (i.e. between the </w:t>
      </w:r>
      <w:r>
        <w:rPr>
          <w:rFonts w:ascii="Arial" w:hAnsi="Arial" w:cs="Arial"/>
        </w:rPr>
        <w:lastRenderedPageBreak/>
        <w:t>OWRF / Wildlife Branch Director and other organisations or individuals such as governments, media, board and other stakeholders (</w:t>
      </w:r>
      <w:r w:rsidR="00F546A4">
        <w:rPr>
          <w:rFonts w:ascii="Arial" w:hAnsi="Arial" w:cs="Arial"/>
          <w:b/>
        </w:rPr>
        <w:t>Section 9: External Communication</w:t>
      </w:r>
      <w:r>
        <w:rPr>
          <w:rFonts w:ascii="Arial" w:hAnsi="Arial" w:cs="Arial"/>
        </w:rPr>
        <w:t>)</w:t>
      </w:r>
    </w:p>
    <w:p w14:paraId="27D6EC96" w14:textId="512C4F7B" w:rsidR="009E74FF" w:rsidRPr="001029B0" w:rsidRDefault="00F546A4" w:rsidP="009E74FF">
      <w:pPr>
        <w:spacing w:line="360" w:lineRule="auto"/>
        <w:rPr>
          <w:rFonts w:ascii="Arial" w:hAnsi="Arial" w:cs="Arial"/>
        </w:rPr>
      </w:pPr>
      <w:r>
        <w:rPr>
          <w:rFonts w:ascii="Arial" w:hAnsi="Arial" w:cs="Arial"/>
        </w:rPr>
        <w:t>C</w:t>
      </w:r>
      <w:r w:rsidR="009E74FF">
        <w:rPr>
          <w:rFonts w:ascii="Arial" w:hAnsi="Arial" w:cs="Arial"/>
        </w:rPr>
        <w:t>ommunication methods include two-way radios, telephones, mobile / cell phones, intranet, internet, face-to-face, notice boards, screens, press releases, memos, communication packs and reports.</w:t>
      </w:r>
    </w:p>
    <w:bookmarkEnd w:id="69"/>
    <w:p w14:paraId="426121A5" w14:textId="5B7A56AC" w:rsidR="006066D4" w:rsidRPr="00B9374B" w:rsidRDefault="00F546A4" w:rsidP="009E74FF">
      <w:pPr>
        <w:pStyle w:val="Heading1"/>
        <w:spacing w:before="240" w:after="120" w:line="360" w:lineRule="auto"/>
        <w:jc w:val="both"/>
        <w:rPr>
          <w:rFonts w:ascii="Arial" w:hAnsi="Arial"/>
          <w:color w:val="000000" w:themeColor="text1"/>
        </w:rPr>
      </w:pPr>
      <w:r>
        <w:rPr>
          <w:rFonts w:ascii="Arial" w:hAnsi="Arial"/>
          <w:color w:val="000000" w:themeColor="text1"/>
        </w:rPr>
        <w:t>External Communication</w:t>
      </w:r>
    </w:p>
    <w:p w14:paraId="7E57396B" w14:textId="03DF0707" w:rsidR="0045067D" w:rsidRPr="002604EC" w:rsidRDefault="006066D4" w:rsidP="009E74FF">
      <w:pPr>
        <w:spacing w:line="360" w:lineRule="auto"/>
        <w:jc w:val="both"/>
        <w:rPr>
          <w:rFonts w:ascii="Arial" w:hAnsi="Arial" w:cs="Arial"/>
          <w:color w:val="FF0000"/>
        </w:rPr>
      </w:pPr>
      <w:r w:rsidRPr="00B9374B">
        <w:rPr>
          <w:rFonts w:ascii="Arial" w:hAnsi="Arial"/>
          <w:color w:val="000000" w:themeColor="text1"/>
        </w:rPr>
        <w:t>An oil spill is of immediate interest to the local and international media. Social media means that the public will become aware very quickly. It is therefore important and in the interest of all concerned to keep the media informed as fully and regularly as possible. Failure to consider the media response at an early stage may have serious implications for the management of the whole incident. The best way to control social media is to be pro-active.</w:t>
      </w:r>
      <w:r w:rsidR="002F66DD">
        <w:rPr>
          <w:rFonts w:ascii="Arial" w:hAnsi="Arial" w:cs="Arial"/>
        </w:rPr>
        <w:t xml:space="preserve"> </w:t>
      </w:r>
    </w:p>
    <w:p w14:paraId="7342C723" w14:textId="322D145F" w:rsidR="006066D4" w:rsidRPr="009156AF" w:rsidRDefault="006066D4" w:rsidP="009E74FF">
      <w:pPr>
        <w:pStyle w:val="Heading2"/>
        <w:numPr>
          <w:ilvl w:val="1"/>
          <w:numId w:val="25"/>
        </w:numPr>
        <w:spacing w:before="120" w:after="120"/>
        <w:rPr>
          <w:color w:val="000000" w:themeColor="text1"/>
          <w:lang w:val="en-ZA"/>
        </w:rPr>
      </w:pPr>
      <w:bookmarkStart w:id="71" w:name="_Toc390094970"/>
      <w:bookmarkStart w:id="72" w:name="_Toc23492330"/>
      <w:r w:rsidRPr="009156AF">
        <w:rPr>
          <w:color w:val="000000" w:themeColor="text1"/>
          <w:lang w:val="en-ZA"/>
        </w:rPr>
        <w:t>Communication</w:t>
      </w:r>
      <w:r w:rsidR="001029B0">
        <w:rPr>
          <w:color w:val="000000" w:themeColor="text1"/>
          <w:lang w:val="en-ZA"/>
        </w:rPr>
        <w:t>s</w:t>
      </w:r>
      <w:r w:rsidRPr="009156AF">
        <w:rPr>
          <w:color w:val="000000" w:themeColor="text1"/>
          <w:lang w:val="en-ZA"/>
        </w:rPr>
        <w:t xml:space="preserve"> Officer Responsibilities</w:t>
      </w:r>
      <w:bookmarkEnd w:id="71"/>
      <w:bookmarkEnd w:id="72"/>
    </w:p>
    <w:p w14:paraId="63DE80ED" w14:textId="77777777" w:rsidR="006066D4" w:rsidRPr="009156AF"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The designated Commun</w:t>
      </w:r>
      <w:r w:rsidR="0045067D" w:rsidRPr="009156AF">
        <w:rPr>
          <w:rFonts w:ascii="Arial" w:hAnsi="Arial"/>
          <w:color w:val="000000" w:themeColor="text1"/>
        </w:rPr>
        <w:t>ications Officer is responsible to</w:t>
      </w:r>
      <w:r w:rsidRPr="009156AF">
        <w:rPr>
          <w:rFonts w:ascii="Arial" w:hAnsi="Arial"/>
          <w:color w:val="000000" w:themeColor="text1"/>
        </w:rPr>
        <w:t>:</w:t>
      </w:r>
    </w:p>
    <w:p w14:paraId="6A04DDA2" w14:textId="77777777" w:rsidR="006066D4" w:rsidRPr="009156AF" w:rsidRDefault="0045067D" w:rsidP="009E74FF">
      <w:pPr>
        <w:pStyle w:val="ListParagraph"/>
        <w:numPr>
          <w:ilvl w:val="0"/>
          <w:numId w:val="19"/>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K</w:t>
      </w:r>
      <w:r w:rsidR="006066D4" w:rsidRPr="009156AF">
        <w:rPr>
          <w:rFonts w:ascii="Arial" w:hAnsi="Arial"/>
          <w:color w:val="000000" w:themeColor="text1"/>
        </w:rPr>
        <w:t xml:space="preserve">eep all relevant parties informed of media relations; </w:t>
      </w:r>
    </w:p>
    <w:p w14:paraId="57B79260" w14:textId="77777777" w:rsidR="006066D4" w:rsidRPr="009156AF" w:rsidRDefault="0045067D" w:rsidP="009E74FF">
      <w:pPr>
        <w:pStyle w:val="ListParagraph"/>
        <w:numPr>
          <w:ilvl w:val="0"/>
          <w:numId w:val="18"/>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A</w:t>
      </w:r>
      <w:r w:rsidR="006066D4" w:rsidRPr="009156AF">
        <w:rPr>
          <w:rFonts w:ascii="Arial" w:hAnsi="Arial"/>
          <w:color w:val="000000" w:themeColor="text1"/>
        </w:rPr>
        <w:t xml:space="preserve">rrange press conferences;  </w:t>
      </w:r>
    </w:p>
    <w:p w14:paraId="387756C0" w14:textId="77777777" w:rsidR="006066D4" w:rsidRPr="009156AF" w:rsidRDefault="0045067D" w:rsidP="009E74FF">
      <w:pPr>
        <w:pStyle w:val="ListParagraph"/>
        <w:numPr>
          <w:ilvl w:val="0"/>
          <w:numId w:val="18"/>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I</w:t>
      </w:r>
      <w:r w:rsidR="006066D4" w:rsidRPr="009156AF">
        <w:rPr>
          <w:rFonts w:ascii="Arial" w:hAnsi="Arial"/>
          <w:color w:val="000000" w:themeColor="text1"/>
        </w:rPr>
        <w:t>ss</w:t>
      </w:r>
      <w:r w:rsidRPr="009156AF">
        <w:rPr>
          <w:rFonts w:ascii="Arial" w:hAnsi="Arial"/>
          <w:color w:val="000000" w:themeColor="text1"/>
        </w:rPr>
        <w:t>ue regular news bulletins;</w:t>
      </w:r>
      <w:r w:rsidR="006066D4" w:rsidRPr="009156AF">
        <w:rPr>
          <w:rFonts w:ascii="Arial" w:hAnsi="Arial"/>
          <w:color w:val="000000" w:themeColor="text1"/>
        </w:rPr>
        <w:t xml:space="preserve"> </w:t>
      </w:r>
    </w:p>
    <w:p w14:paraId="5547D07A" w14:textId="77777777" w:rsidR="006066D4" w:rsidRPr="009156AF" w:rsidRDefault="0045067D" w:rsidP="009E74FF">
      <w:pPr>
        <w:pStyle w:val="ListParagraph"/>
        <w:numPr>
          <w:ilvl w:val="0"/>
          <w:numId w:val="18"/>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E</w:t>
      </w:r>
      <w:r w:rsidR="006066D4" w:rsidRPr="009156AF">
        <w:rPr>
          <w:rFonts w:ascii="Arial" w:hAnsi="Arial"/>
          <w:color w:val="000000" w:themeColor="text1"/>
        </w:rPr>
        <w:t>nsure that the media do not interfere with the opera</w:t>
      </w:r>
      <w:r w:rsidRPr="009156AF">
        <w:rPr>
          <w:rFonts w:ascii="Arial" w:hAnsi="Arial"/>
          <w:color w:val="000000" w:themeColor="text1"/>
        </w:rPr>
        <w:t>tional activity of the response;</w:t>
      </w:r>
    </w:p>
    <w:p w14:paraId="3F15B229" w14:textId="77777777" w:rsidR="0045067D" w:rsidRPr="009156AF" w:rsidRDefault="0045067D" w:rsidP="009E74FF">
      <w:pPr>
        <w:pStyle w:val="ListParagraph"/>
        <w:numPr>
          <w:ilvl w:val="0"/>
          <w:numId w:val="18"/>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Ensure that the i</w:t>
      </w:r>
      <w:r w:rsidR="006066D4" w:rsidRPr="009156AF">
        <w:rPr>
          <w:rFonts w:ascii="Arial" w:hAnsi="Arial"/>
          <w:color w:val="000000" w:themeColor="text1"/>
        </w:rPr>
        <w:t xml:space="preserve">nformation provided </w:t>
      </w:r>
      <w:r w:rsidRPr="009156AF">
        <w:rPr>
          <w:rFonts w:ascii="Arial" w:hAnsi="Arial"/>
          <w:color w:val="000000" w:themeColor="text1"/>
        </w:rPr>
        <w:t>is</w:t>
      </w:r>
      <w:r w:rsidR="006066D4" w:rsidRPr="009156AF">
        <w:rPr>
          <w:rFonts w:ascii="Arial" w:hAnsi="Arial"/>
          <w:color w:val="000000" w:themeColor="text1"/>
        </w:rPr>
        <w:t xml:space="preserve"> consistent with other organisations and </w:t>
      </w:r>
      <w:r w:rsidRPr="009156AF">
        <w:rPr>
          <w:rFonts w:ascii="Arial" w:hAnsi="Arial"/>
          <w:color w:val="000000" w:themeColor="text1"/>
        </w:rPr>
        <w:t>i</w:t>
      </w:r>
      <w:r w:rsidR="006066D4" w:rsidRPr="009156AF">
        <w:rPr>
          <w:rFonts w:ascii="Arial" w:hAnsi="Arial"/>
          <w:color w:val="000000" w:themeColor="text1"/>
        </w:rPr>
        <w:t>s accurate as possible</w:t>
      </w:r>
      <w:r w:rsidRPr="009156AF">
        <w:rPr>
          <w:rFonts w:ascii="Arial" w:hAnsi="Arial"/>
          <w:color w:val="000000" w:themeColor="text1"/>
        </w:rPr>
        <w:t>;</w:t>
      </w:r>
    </w:p>
    <w:p w14:paraId="2A61D5D1" w14:textId="040297DB" w:rsidR="00B9374B" w:rsidRPr="00B32DB8" w:rsidRDefault="0045067D" w:rsidP="009E74FF">
      <w:pPr>
        <w:pStyle w:val="ListParagraph"/>
        <w:numPr>
          <w:ilvl w:val="0"/>
          <w:numId w:val="18"/>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Ensure </w:t>
      </w:r>
      <w:r w:rsidR="00524CE5" w:rsidRPr="003320ED">
        <w:rPr>
          <w:rFonts w:ascii="Arial" w:hAnsi="Arial" w:cs="Arial"/>
          <w:color w:val="000000" w:themeColor="text1"/>
        </w:rPr>
        <w:t>good</w:t>
      </w:r>
      <w:r w:rsidR="00524CE5" w:rsidRPr="009156AF">
        <w:rPr>
          <w:rFonts w:ascii="Arial" w:hAnsi="Arial"/>
          <w:color w:val="000000" w:themeColor="text1"/>
        </w:rPr>
        <w:t xml:space="preserve"> </w:t>
      </w:r>
      <w:r w:rsidR="006066D4" w:rsidRPr="009156AF">
        <w:rPr>
          <w:rFonts w:ascii="Arial" w:hAnsi="Arial"/>
          <w:color w:val="000000" w:themeColor="text1"/>
        </w:rPr>
        <w:t xml:space="preserve">cooperation between all press officers essential, and where possible </w:t>
      </w:r>
      <w:r w:rsidR="00524CE5" w:rsidRPr="003320ED">
        <w:rPr>
          <w:rFonts w:ascii="Arial" w:hAnsi="Arial" w:cs="Arial"/>
          <w:color w:val="000000" w:themeColor="text1"/>
        </w:rPr>
        <w:t xml:space="preserve">to arrange for </w:t>
      </w:r>
      <w:r w:rsidR="006066D4" w:rsidRPr="009156AF">
        <w:rPr>
          <w:rFonts w:ascii="Arial" w:hAnsi="Arial"/>
          <w:color w:val="000000" w:themeColor="text1"/>
        </w:rPr>
        <w:t>combined press conferences</w:t>
      </w:r>
      <w:r w:rsidR="006066D4" w:rsidRPr="003320ED">
        <w:rPr>
          <w:rFonts w:ascii="Arial" w:hAnsi="Arial" w:cs="Arial"/>
          <w:color w:val="000000" w:themeColor="text1"/>
        </w:rPr>
        <w:t xml:space="preserve">. </w:t>
      </w:r>
    </w:p>
    <w:p w14:paraId="342600F6" w14:textId="77777777" w:rsidR="006066D4" w:rsidRPr="009156AF" w:rsidRDefault="006066D4" w:rsidP="009E74FF">
      <w:pPr>
        <w:pStyle w:val="Heading2"/>
        <w:numPr>
          <w:ilvl w:val="1"/>
          <w:numId w:val="25"/>
        </w:numPr>
        <w:spacing w:before="120" w:after="120"/>
        <w:rPr>
          <w:color w:val="000000" w:themeColor="text1"/>
          <w:lang w:val="en-ZA"/>
        </w:rPr>
      </w:pPr>
      <w:bookmarkStart w:id="73" w:name="_Toc390094971"/>
      <w:bookmarkStart w:id="74" w:name="_Toc23492331"/>
      <w:r w:rsidRPr="009156AF">
        <w:rPr>
          <w:color w:val="000000" w:themeColor="text1"/>
          <w:lang w:val="en-ZA"/>
        </w:rPr>
        <w:t>Media guidelines</w:t>
      </w:r>
      <w:bookmarkEnd w:id="73"/>
      <w:bookmarkEnd w:id="74"/>
    </w:p>
    <w:p w14:paraId="30FFBE40" w14:textId="77777777" w:rsidR="006066D4" w:rsidRPr="009156AF" w:rsidRDefault="006066D4" w:rsidP="009E74FF">
      <w:pPr>
        <w:pStyle w:val="ListParagraph"/>
        <w:numPr>
          <w:ilvl w:val="0"/>
          <w:numId w:val="17"/>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Daily press conferences should be arranged and should not last more than 30 minutes;</w:t>
      </w:r>
    </w:p>
    <w:p w14:paraId="5E3271C5" w14:textId="77777777" w:rsidR="006066D4" w:rsidRPr="009156AF" w:rsidRDefault="006066D4" w:rsidP="009E74FF">
      <w:pPr>
        <w:pStyle w:val="ListParagraph"/>
        <w:numPr>
          <w:ilvl w:val="0"/>
          <w:numId w:val="17"/>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A media information pack should be prepared prior to any incident to facilitate good media relations during an event;</w:t>
      </w:r>
    </w:p>
    <w:p w14:paraId="50436835" w14:textId="289F5726" w:rsidR="006066D4" w:rsidRPr="009156AF" w:rsidRDefault="006066D4" w:rsidP="009E74FF">
      <w:pPr>
        <w:pStyle w:val="ListParagraph"/>
        <w:numPr>
          <w:ilvl w:val="0"/>
          <w:numId w:val="17"/>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An initial press statement should be prepared and included as an </w:t>
      </w:r>
      <w:r w:rsidR="002604EC">
        <w:rPr>
          <w:rFonts w:ascii="Arial" w:hAnsi="Arial"/>
          <w:color w:val="000000" w:themeColor="text1"/>
        </w:rPr>
        <w:t>annexure</w:t>
      </w:r>
      <w:r w:rsidRPr="009156AF">
        <w:rPr>
          <w:rFonts w:ascii="Arial" w:hAnsi="Arial"/>
          <w:color w:val="000000" w:themeColor="text1"/>
        </w:rPr>
        <w:t xml:space="preserve"> to </w:t>
      </w:r>
      <w:r w:rsidR="002604EC">
        <w:rPr>
          <w:rFonts w:ascii="Arial" w:hAnsi="Arial" w:cs="Arial"/>
          <w:color w:val="000000" w:themeColor="text1"/>
        </w:rPr>
        <w:t xml:space="preserve">local or site specific oiled wildlife </w:t>
      </w:r>
      <w:r w:rsidRPr="009156AF">
        <w:rPr>
          <w:rFonts w:ascii="Arial" w:hAnsi="Arial"/>
          <w:color w:val="000000" w:themeColor="text1"/>
        </w:rPr>
        <w:t>contingency plan</w:t>
      </w:r>
      <w:r w:rsidR="002604EC">
        <w:rPr>
          <w:rFonts w:ascii="Arial" w:hAnsi="Arial"/>
          <w:color w:val="000000" w:themeColor="text1"/>
        </w:rPr>
        <w:t>s</w:t>
      </w:r>
      <w:r w:rsidRPr="009156AF">
        <w:rPr>
          <w:rFonts w:ascii="Arial" w:hAnsi="Arial"/>
          <w:color w:val="000000" w:themeColor="text1"/>
        </w:rPr>
        <w:t>;</w:t>
      </w:r>
    </w:p>
    <w:p w14:paraId="4501AAB2" w14:textId="77777777" w:rsidR="006066D4" w:rsidRPr="009156AF" w:rsidRDefault="006066D4" w:rsidP="009E74FF">
      <w:pPr>
        <w:pStyle w:val="ListParagraph"/>
        <w:numPr>
          <w:ilvl w:val="0"/>
          <w:numId w:val="17"/>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Websites and social media must provide a reliable source of information, and should be updated regularly;</w:t>
      </w:r>
    </w:p>
    <w:p w14:paraId="2B25003E" w14:textId="4A8B06C9" w:rsidR="00B9374B" w:rsidRPr="00B32DB8" w:rsidRDefault="006066D4" w:rsidP="009E74FF">
      <w:pPr>
        <w:pStyle w:val="ListParagraph"/>
        <w:numPr>
          <w:ilvl w:val="0"/>
          <w:numId w:val="17"/>
        </w:numPr>
        <w:spacing w:before="120" w:after="120" w:line="360" w:lineRule="auto"/>
        <w:contextualSpacing w:val="0"/>
        <w:jc w:val="both"/>
        <w:rPr>
          <w:rFonts w:ascii="Arial" w:hAnsi="Arial"/>
          <w:color w:val="000000" w:themeColor="text1"/>
        </w:rPr>
      </w:pPr>
      <w:r w:rsidRPr="009156AF">
        <w:rPr>
          <w:rFonts w:ascii="Arial" w:hAnsi="Arial"/>
          <w:color w:val="000000" w:themeColor="text1"/>
        </w:rPr>
        <w:lastRenderedPageBreak/>
        <w:t>Staff and volunteers should be instructed to refer all media queries to the relevant Communications Officer</w:t>
      </w:r>
      <w:r w:rsidR="00B9374B">
        <w:rPr>
          <w:rFonts w:ascii="Arial" w:hAnsi="Arial"/>
          <w:color w:val="000000" w:themeColor="text1"/>
        </w:rPr>
        <w:t>.</w:t>
      </w:r>
    </w:p>
    <w:p w14:paraId="55CE8AF0" w14:textId="77777777" w:rsidR="006066D4" w:rsidRPr="009156AF" w:rsidRDefault="006066D4" w:rsidP="009E74FF">
      <w:pPr>
        <w:pStyle w:val="Heading2"/>
        <w:numPr>
          <w:ilvl w:val="1"/>
          <w:numId w:val="25"/>
        </w:numPr>
        <w:spacing w:before="120" w:after="120"/>
        <w:rPr>
          <w:color w:val="000000" w:themeColor="text1"/>
          <w:lang w:val="en-ZA"/>
        </w:rPr>
      </w:pPr>
      <w:bookmarkStart w:id="75" w:name="_Toc531017700"/>
      <w:bookmarkStart w:id="76" w:name="_Toc390094972"/>
      <w:bookmarkStart w:id="77" w:name="_Toc23492332"/>
      <w:bookmarkEnd w:id="75"/>
      <w:r w:rsidRPr="009156AF">
        <w:rPr>
          <w:color w:val="000000" w:themeColor="text1"/>
          <w:lang w:val="en-ZA"/>
        </w:rPr>
        <w:t>VIP Visits</w:t>
      </w:r>
      <w:bookmarkEnd w:id="76"/>
      <w:bookmarkEnd w:id="77"/>
    </w:p>
    <w:p w14:paraId="6FB50E86" w14:textId="77777777" w:rsidR="006066D4" w:rsidRDefault="006066D4" w:rsidP="009E74FF">
      <w:pPr>
        <w:spacing w:before="120" w:after="120" w:line="360" w:lineRule="auto"/>
        <w:jc w:val="both"/>
        <w:rPr>
          <w:rFonts w:ascii="Arial" w:hAnsi="Arial"/>
          <w:color w:val="000000" w:themeColor="text1"/>
        </w:rPr>
      </w:pPr>
      <w:r w:rsidRPr="009156AF">
        <w:rPr>
          <w:rFonts w:ascii="Arial" w:hAnsi="Arial"/>
          <w:color w:val="000000" w:themeColor="text1"/>
        </w:rPr>
        <w:t>In the case of a major incident it is very likely that Ministers or other VIPs will wish to visit the Oiled Wildlife Rehabilitation Facility. The Communication Officer should ensure that these visitors are properly escorted and informed, and should advise relevant management and staff of these visits during the daily meetings.</w:t>
      </w:r>
    </w:p>
    <w:p w14:paraId="45483528" w14:textId="77777777" w:rsidR="00B9374B" w:rsidRPr="009156AF" w:rsidRDefault="00B9374B" w:rsidP="009E74FF">
      <w:pPr>
        <w:spacing w:before="120" w:after="120" w:line="360" w:lineRule="auto"/>
        <w:jc w:val="both"/>
        <w:rPr>
          <w:rFonts w:ascii="Arial" w:hAnsi="Arial"/>
          <w:color w:val="000000" w:themeColor="text1"/>
        </w:rPr>
      </w:pPr>
    </w:p>
    <w:p w14:paraId="2E7E5652" w14:textId="77777777" w:rsidR="006066D4" w:rsidRPr="00B9374B" w:rsidRDefault="006066D4" w:rsidP="009E74FF">
      <w:pPr>
        <w:pStyle w:val="Heading2"/>
        <w:numPr>
          <w:ilvl w:val="1"/>
          <w:numId w:val="25"/>
        </w:numPr>
        <w:spacing w:before="120" w:after="120"/>
        <w:rPr>
          <w:color w:val="000000" w:themeColor="text1"/>
          <w:lang w:val="en-ZA"/>
        </w:rPr>
      </w:pPr>
      <w:bookmarkStart w:id="78" w:name="_Toc531017702"/>
      <w:bookmarkStart w:id="79" w:name="_Toc390094973"/>
      <w:bookmarkStart w:id="80" w:name="_Toc23492333"/>
      <w:bookmarkEnd w:id="78"/>
      <w:r w:rsidRPr="009156AF">
        <w:rPr>
          <w:color w:val="000000" w:themeColor="text1"/>
          <w:lang w:val="en-ZA"/>
        </w:rPr>
        <w:t>Media Considerations</w:t>
      </w:r>
      <w:bookmarkEnd w:id="79"/>
      <w:bookmarkEnd w:id="80"/>
    </w:p>
    <w:p w14:paraId="1C11B2BA" w14:textId="1677DEFC" w:rsidR="006066D4" w:rsidRPr="009156AF" w:rsidRDefault="006066D4" w:rsidP="009E74FF">
      <w:pPr>
        <w:pStyle w:val="ListParagraph"/>
        <w:numPr>
          <w:ilvl w:val="0"/>
          <w:numId w:val="20"/>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There should be an upfront agreement with all organisations that are likely to be involved and those who want to be involved (e.g. SANParks and CapeNature) setting out the roles regarding media response</w:t>
      </w:r>
      <w:r w:rsidR="00B9374B">
        <w:rPr>
          <w:rFonts w:ascii="Arial" w:hAnsi="Arial"/>
          <w:color w:val="000000" w:themeColor="text1"/>
        </w:rPr>
        <w:t>.</w:t>
      </w:r>
      <w:r w:rsidRPr="003320ED">
        <w:rPr>
          <w:rFonts w:ascii="Arial" w:hAnsi="Arial" w:cs="Arial"/>
          <w:color w:val="000000" w:themeColor="text1"/>
        </w:rPr>
        <w:t xml:space="preserve"> </w:t>
      </w:r>
    </w:p>
    <w:p w14:paraId="6E025159" w14:textId="77777777" w:rsidR="006066D4" w:rsidRPr="009156AF" w:rsidRDefault="006066D4" w:rsidP="009E74FF">
      <w:pPr>
        <w:pStyle w:val="ListParagraph"/>
        <w:numPr>
          <w:ilvl w:val="0"/>
          <w:numId w:val="20"/>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The Communications Officer forms part of the Command Staff and will attend daily briefing sessions.</w:t>
      </w:r>
    </w:p>
    <w:p w14:paraId="69F7C3FB" w14:textId="4DB24C79"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 xml:space="preserve">The Communications </w:t>
      </w:r>
      <w:r w:rsidR="0034090E" w:rsidRPr="003320ED">
        <w:rPr>
          <w:rFonts w:cs="Arial"/>
          <w:color w:val="000000" w:themeColor="text1"/>
          <w:sz w:val="22"/>
          <w:szCs w:val="22"/>
          <w:lang w:val="en-ZA"/>
        </w:rPr>
        <w:t>Officer</w:t>
      </w:r>
      <w:r w:rsidRPr="009156AF">
        <w:rPr>
          <w:color w:val="000000" w:themeColor="text1"/>
          <w:sz w:val="22"/>
          <w:lang w:val="en-ZA"/>
        </w:rPr>
        <w:t xml:space="preserve"> should provide a regular daily update to </w:t>
      </w:r>
      <w:r w:rsidR="004330F9">
        <w:rPr>
          <w:rFonts w:cs="Arial"/>
          <w:sz w:val="22"/>
          <w:szCs w:val="22"/>
        </w:rPr>
        <w:t>relevant stakeholders</w:t>
      </w:r>
      <w:r w:rsidRPr="009156AF">
        <w:rPr>
          <w:color w:val="000000" w:themeColor="text1"/>
          <w:sz w:val="22"/>
          <w:lang w:val="en-ZA"/>
        </w:rPr>
        <w:t>, either in person; via email; or other instant communication;</w:t>
      </w:r>
    </w:p>
    <w:p w14:paraId="61266FBD" w14:textId="77777777"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Daily press conferences are usually held during spills, and include organisations like the Department of Environmental Affairs (DEA) and insurers.  This is a good time for an update on the rehabilitation situation to be given to the media;</w:t>
      </w:r>
    </w:p>
    <w:p w14:paraId="1A9993A8" w14:textId="77777777"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A comprehensive media list, and media email distribution list should be drawn up and kept current.  This is will be provided in the regional and site-specific oiled wildlife contingency plans;</w:t>
      </w:r>
    </w:p>
    <w:p w14:paraId="10C26063" w14:textId="77777777"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Photographers and videographers should be contracted ahead of time and the stills photographer must have the capacity to distribute pictures to the media on a daily basis;</w:t>
      </w:r>
    </w:p>
    <w:p w14:paraId="0BF86CF7" w14:textId="77777777"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A media monitoring service should be contracted;</w:t>
      </w:r>
    </w:p>
    <w:p w14:paraId="5478FFA5" w14:textId="05A635DC"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 xml:space="preserve">The Communications </w:t>
      </w:r>
      <w:r w:rsidR="0034090E" w:rsidRPr="003320ED">
        <w:rPr>
          <w:rFonts w:cs="Arial"/>
          <w:color w:val="000000" w:themeColor="text1"/>
          <w:sz w:val="22"/>
          <w:szCs w:val="22"/>
          <w:lang w:val="en-ZA"/>
        </w:rPr>
        <w:t>Officer</w:t>
      </w:r>
      <w:r w:rsidRPr="009156AF">
        <w:rPr>
          <w:color w:val="000000" w:themeColor="text1"/>
          <w:sz w:val="22"/>
          <w:lang w:val="en-ZA"/>
        </w:rPr>
        <w:t xml:space="preserve"> is responsible for updating </w:t>
      </w:r>
      <w:r w:rsidR="00BF53C7" w:rsidRPr="003320ED">
        <w:rPr>
          <w:rFonts w:cs="Arial"/>
          <w:color w:val="000000" w:themeColor="text1"/>
          <w:sz w:val="22"/>
          <w:szCs w:val="22"/>
          <w:lang w:val="en-ZA"/>
        </w:rPr>
        <w:t>any</w:t>
      </w:r>
      <w:r w:rsidRPr="009156AF">
        <w:rPr>
          <w:color w:val="000000" w:themeColor="text1"/>
          <w:sz w:val="22"/>
          <w:lang w:val="en-ZA"/>
        </w:rPr>
        <w:t xml:space="preserve"> relevant </w:t>
      </w:r>
      <w:r w:rsidRPr="003320ED">
        <w:rPr>
          <w:rFonts w:cs="Arial"/>
          <w:color w:val="000000" w:themeColor="text1"/>
          <w:sz w:val="22"/>
          <w:szCs w:val="22"/>
          <w:lang w:val="en-ZA"/>
        </w:rPr>
        <w:t>website</w:t>
      </w:r>
      <w:r w:rsidR="00BF53C7" w:rsidRPr="003320ED">
        <w:rPr>
          <w:rFonts w:cs="Arial"/>
          <w:color w:val="000000" w:themeColor="text1"/>
          <w:sz w:val="22"/>
          <w:szCs w:val="22"/>
          <w:lang w:val="en-ZA"/>
        </w:rPr>
        <w:t>s or social media</w:t>
      </w:r>
      <w:r w:rsidRPr="003320ED">
        <w:rPr>
          <w:rFonts w:cs="Arial"/>
          <w:color w:val="000000" w:themeColor="text1"/>
          <w:sz w:val="22"/>
          <w:szCs w:val="22"/>
          <w:lang w:val="en-ZA"/>
        </w:rPr>
        <w:t xml:space="preserve"> </w:t>
      </w:r>
      <w:r w:rsidR="00BF53C7" w:rsidRPr="003320ED">
        <w:rPr>
          <w:rFonts w:cs="Arial"/>
          <w:color w:val="000000" w:themeColor="text1"/>
          <w:sz w:val="22"/>
          <w:szCs w:val="22"/>
          <w:lang w:val="en-ZA"/>
        </w:rPr>
        <w:t>platforms</w:t>
      </w:r>
      <w:r w:rsidR="00BF53C7" w:rsidRPr="009156AF">
        <w:rPr>
          <w:color w:val="000000" w:themeColor="text1"/>
          <w:sz w:val="22"/>
          <w:lang w:val="en-ZA"/>
        </w:rPr>
        <w:t xml:space="preserve"> </w:t>
      </w:r>
      <w:r w:rsidRPr="009156AF">
        <w:rPr>
          <w:color w:val="000000" w:themeColor="text1"/>
          <w:sz w:val="22"/>
          <w:lang w:val="en-ZA"/>
        </w:rPr>
        <w:t>on a daily basis.</w:t>
      </w:r>
    </w:p>
    <w:p w14:paraId="40F43475" w14:textId="7A4482FB"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Communications staff should have full time access to computers</w:t>
      </w:r>
      <w:r w:rsidR="00BF53C7" w:rsidRPr="009156AF">
        <w:rPr>
          <w:color w:val="000000" w:themeColor="text1"/>
          <w:sz w:val="22"/>
          <w:lang w:val="en-ZA"/>
        </w:rPr>
        <w:t xml:space="preserve"> </w:t>
      </w:r>
      <w:r w:rsidR="00BF53C7" w:rsidRPr="003320ED">
        <w:rPr>
          <w:rFonts w:cs="Arial"/>
          <w:color w:val="000000" w:themeColor="text1"/>
          <w:sz w:val="22"/>
          <w:szCs w:val="22"/>
          <w:lang w:val="en-ZA"/>
        </w:rPr>
        <w:t>and internet, if possible</w:t>
      </w:r>
      <w:r w:rsidRPr="003320ED">
        <w:rPr>
          <w:rFonts w:cs="Arial"/>
          <w:color w:val="000000" w:themeColor="text1"/>
          <w:sz w:val="22"/>
          <w:szCs w:val="22"/>
          <w:lang w:val="en-ZA"/>
        </w:rPr>
        <w:t xml:space="preserve"> </w:t>
      </w:r>
      <w:r w:rsidRPr="009156AF">
        <w:rPr>
          <w:color w:val="000000" w:themeColor="text1"/>
          <w:sz w:val="22"/>
          <w:lang w:val="en-ZA"/>
        </w:rPr>
        <w:t>(at each satellite centre that may be set up);</w:t>
      </w:r>
    </w:p>
    <w:p w14:paraId="738D4C56" w14:textId="77777777" w:rsidR="006066D4" w:rsidRPr="009156AF" w:rsidRDefault="006066D4" w:rsidP="009E74FF">
      <w:pPr>
        <w:pStyle w:val="MMTopic9"/>
        <w:numPr>
          <w:ilvl w:val="0"/>
          <w:numId w:val="20"/>
        </w:numPr>
        <w:tabs>
          <w:tab w:val="num" w:pos="1418"/>
        </w:tabs>
        <w:spacing w:before="120" w:after="120" w:line="360" w:lineRule="auto"/>
        <w:jc w:val="both"/>
        <w:rPr>
          <w:color w:val="000000" w:themeColor="text1"/>
          <w:sz w:val="22"/>
          <w:lang w:val="en-ZA"/>
        </w:rPr>
      </w:pPr>
      <w:r w:rsidRPr="009156AF">
        <w:rPr>
          <w:color w:val="000000" w:themeColor="text1"/>
          <w:sz w:val="22"/>
          <w:lang w:val="en-ZA"/>
        </w:rPr>
        <w:t>Spokespeople – designated spokespeople need to be identified.  These would include key management staff and communications staff.  Volunteers and general staff should refer all media queries to the communications team.</w:t>
      </w:r>
    </w:p>
    <w:p w14:paraId="7A67E54A" w14:textId="77777777" w:rsidR="008C02F2" w:rsidRDefault="0045067D" w:rsidP="00F546A4">
      <w:pPr>
        <w:pStyle w:val="Heading1"/>
        <w:spacing w:before="120" w:after="120" w:line="360" w:lineRule="auto"/>
        <w:ind w:left="567" w:hanging="567"/>
        <w:rPr>
          <w:rFonts w:ascii="Arial" w:hAnsi="Arial"/>
          <w:color w:val="000000" w:themeColor="text1"/>
        </w:rPr>
      </w:pPr>
      <w:bookmarkStart w:id="81" w:name="_Toc390094974"/>
      <w:bookmarkStart w:id="82" w:name="_Toc23492334"/>
      <w:r w:rsidRPr="009156AF">
        <w:rPr>
          <w:rFonts w:ascii="Arial" w:hAnsi="Arial"/>
          <w:color w:val="000000" w:themeColor="text1"/>
        </w:rPr>
        <w:lastRenderedPageBreak/>
        <w:t>Incident</w:t>
      </w:r>
      <w:r w:rsidR="00842762" w:rsidRPr="009156AF">
        <w:rPr>
          <w:rFonts w:ascii="Arial" w:hAnsi="Arial"/>
          <w:color w:val="000000" w:themeColor="text1"/>
        </w:rPr>
        <w:t xml:space="preserve"> Management Organisation, Roles &amp; Responsibilities</w:t>
      </w:r>
      <w:bookmarkEnd w:id="81"/>
      <w:bookmarkEnd w:id="82"/>
      <w:r w:rsidR="00842762" w:rsidRPr="009156AF">
        <w:rPr>
          <w:rFonts w:ascii="Arial" w:hAnsi="Arial"/>
          <w:color w:val="000000" w:themeColor="text1"/>
        </w:rPr>
        <w:t xml:space="preserve"> </w:t>
      </w:r>
      <w:bookmarkStart w:id="83" w:name="_Toc531017705"/>
      <w:bookmarkStart w:id="84" w:name="_Toc390094981"/>
      <w:bookmarkStart w:id="85" w:name="_Toc23492335"/>
      <w:bookmarkEnd w:id="83"/>
    </w:p>
    <w:p w14:paraId="3777BAFA" w14:textId="7ED43CD8" w:rsidR="007C1A08" w:rsidRPr="00F546A4" w:rsidRDefault="007C1A08" w:rsidP="008C02F2">
      <w:pPr>
        <w:pStyle w:val="Heading1"/>
        <w:numPr>
          <w:ilvl w:val="0"/>
          <w:numId w:val="0"/>
        </w:numPr>
        <w:spacing w:before="120" w:after="120" w:line="360" w:lineRule="auto"/>
        <w:ind w:left="567"/>
        <w:rPr>
          <w:rFonts w:ascii="Arial" w:hAnsi="Arial"/>
          <w:color w:val="000000" w:themeColor="text1"/>
        </w:rPr>
      </w:pPr>
      <w:r w:rsidRPr="00F546A4">
        <w:rPr>
          <w:color w:val="000000" w:themeColor="text1"/>
        </w:rPr>
        <w:t>Oiled Wildlife Response Incident Management Structure</w:t>
      </w:r>
      <w:bookmarkEnd w:id="84"/>
      <w:bookmarkEnd w:id="85"/>
    </w:p>
    <w:p w14:paraId="074CD6F9" w14:textId="77777777" w:rsidR="007C1A08" w:rsidRPr="009156AF" w:rsidRDefault="007C1A08" w:rsidP="009E74FF">
      <w:pPr>
        <w:spacing w:before="120" w:after="120" w:line="360" w:lineRule="auto"/>
        <w:jc w:val="both"/>
        <w:rPr>
          <w:rFonts w:ascii="Arial" w:hAnsi="Arial"/>
          <w:color w:val="000000" w:themeColor="text1"/>
        </w:rPr>
      </w:pPr>
      <w:r w:rsidRPr="009156AF">
        <w:rPr>
          <w:rFonts w:ascii="Arial" w:hAnsi="Arial"/>
          <w:color w:val="000000" w:themeColor="text1"/>
        </w:rPr>
        <w:t>The Oiled Wildlife Response Incident Management structure will be consistent with the Incident Management System used under the NOSCP.</w:t>
      </w:r>
    </w:p>
    <w:p w14:paraId="277C688D" w14:textId="54F0F4C2" w:rsidR="004C1377" w:rsidRPr="00E50398" w:rsidRDefault="007C1A08"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The structures and positions set out below are indicative only and the actual response structure required will be determined by the </w:t>
      </w:r>
      <w:r w:rsidR="00CD306B">
        <w:rPr>
          <w:rFonts w:ascii="Arial" w:hAnsi="Arial"/>
          <w:color w:val="000000" w:themeColor="text1"/>
        </w:rPr>
        <w:t>Wildlife Branch Director</w:t>
      </w:r>
      <w:r w:rsidRPr="009156AF">
        <w:rPr>
          <w:rFonts w:ascii="Arial" w:hAnsi="Arial"/>
          <w:color w:val="000000" w:themeColor="text1"/>
        </w:rPr>
        <w:t xml:space="preserve"> during the response. Depending on the size and requirements of the spill and response, many of these positions may be filled by more than one person. Alternatively, one person may be responsible for more than one of these roles.</w:t>
      </w:r>
    </w:p>
    <w:p w14:paraId="3511254B" w14:textId="6B91392F" w:rsidR="00F61D9B" w:rsidRDefault="00E50398" w:rsidP="009E74FF">
      <w:pPr>
        <w:spacing w:after="0" w:line="360" w:lineRule="auto"/>
        <w:jc w:val="both"/>
        <w:rPr>
          <w:rFonts w:ascii="Arial" w:hAnsi="Arial" w:cs="Arial"/>
          <w:color w:val="000000" w:themeColor="text1"/>
        </w:rPr>
      </w:pPr>
      <w:r w:rsidRPr="00D60B17">
        <w:rPr>
          <w:noProof/>
          <w:lang w:eastAsia="en-ZA"/>
        </w:rPr>
        <w:drawing>
          <wp:inline distT="0" distB="0" distL="0" distR="0" wp14:anchorId="3D4BB530" wp14:editId="02C51D78">
            <wp:extent cx="6563168" cy="50717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WRS Org Chart Oct 2016.pdf"/>
                    <pic:cNvPicPr/>
                  </pic:nvPicPr>
                  <pic:blipFill>
                    <a:blip r:embed="rId28">
                      <a:extLst>
                        <a:ext uri="{28A0092B-C50C-407E-A947-70E740481C1C}">
                          <a14:useLocalDpi xmlns:a14="http://schemas.microsoft.com/office/drawing/2010/main" val="0"/>
                        </a:ext>
                      </a:extLst>
                    </a:blip>
                    <a:stretch>
                      <a:fillRect/>
                    </a:stretch>
                  </pic:blipFill>
                  <pic:spPr>
                    <a:xfrm>
                      <a:off x="0" y="0"/>
                      <a:ext cx="6563168" cy="5071730"/>
                    </a:xfrm>
                    <a:prstGeom prst="rect">
                      <a:avLst/>
                    </a:prstGeom>
                  </pic:spPr>
                </pic:pic>
              </a:graphicData>
            </a:graphic>
          </wp:inline>
        </w:drawing>
      </w:r>
    </w:p>
    <w:p w14:paraId="7E26DE53" w14:textId="65ECAF41" w:rsidR="004B1719" w:rsidRDefault="002604EC" w:rsidP="009E74FF">
      <w:pPr>
        <w:spacing w:after="0" w:line="360" w:lineRule="auto"/>
        <w:jc w:val="both"/>
        <w:rPr>
          <w:rFonts w:ascii="Arial" w:hAnsi="Arial" w:cs="Arial"/>
          <w:color w:val="000000" w:themeColor="text1"/>
        </w:rPr>
      </w:pPr>
      <w:r w:rsidRPr="002604EC">
        <w:rPr>
          <w:rFonts w:ascii="Arial" w:hAnsi="Arial"/>
          <w:color w:val="000000" w:themeColor="text1"/>
        </w:rPr>
        <w:t xml:space="preserve">Figure </w:t>
      </w:r>
      <w:r>
        <w:rPr>
          <w:rFonts w:ascii="Arial" w:hAnsi="Arial"/>
          <w:color w:val="000000" w:themeColor="text1"/>
        </w:rPr>
        <w:t>above</w:t>
      </w:r>
      <w:r w:rsidR="00CD1079">
        <w:rPr>
          <w:rFonts w:ascii="Arial" w:hAnsi="Arial" w:cs="Arial"/>
          <w:color w:val="000000" w:themeColor="text1"/>
        </w:rPr>
        <w:t xml:space="preserve">: </w:t>
      </w:r>
      <w:r w:rsidR="00102C69">
        <w:rPr>
          <w:rFonts w:ascii="Arial" w:hAnsi="Arial" w:cs="Arial"/>
          <w:color w:val="000000" w:themeColor="text1"/>
        </w:rPr>
        <w:t>Wildlife Branch</w:t>
      </w:r>
      <w:r w:rsidR="00CD1079">
        <w:rPr>
          <w:rFonts w:ascii="Arial" w:hAnsi="Arial" w:cs="Arial"/>
          <w:color w:val="000000" w:themeColor="text1"/>
        </w:rPr>
        <w:t xml:space="preserve"> developed by the Global Oiled Wildlife Response System</w:t>
      </w:r>
    </w:p>
    <w:p w14:paraId="7EAF863C" w14:textId="77777777" w:rsidR="00F546A4" w:rsidRDefault="00F546A4" w:rsidP="009E74FF">
      <w:pPr>
        <w:spacing w:after="0" w:line="360" w:lineRule="auto"/>
        <w:jc w:val="both"/>
        <w:rPr>
          <w:rFonts w:ascii="Arial" w:hAnsi="Arial" w:cs="Arial"/>
          <w:color w:val="000000" w:themeColor="text1"/>
        </w:rPr>
      </w:pPr>
    </w:p>
    <w:p w14:paraId="2EBDABDA" w14:textId="77777777" w:rsidR="00F546A4" w:rsidRDefault="00F546A4" w:rsidP="009E74FF">
      <w:pPr>
        <w:spacing w:after="0" w:line="360" w:lineRule="auto"/>
        <w:jc w:val="both"/>
        <w:rPr>
          <w:rFonts w:ascii="Arial" w:hAnsi="Arial" w:cs="Arial"/>
          <w:color w:val="000000" w:themeColor="text1"/>
        </w:rPr>
      </w:pPr>
    </w:p>
    <w:p w14:paraId="0CB4421E" w14:textId="2F2F1924" w:rsidR="00BF2DD1" w:rsidRPr="003320ED" w:rsidRDefault="006D078C" w:rsidP="009E74FF">
      <w:pPr>
        <w:spacing w:after="0" w:line="360" w:lineRule="auto"/>
        <w:jc w:val="both"/>
        <w:rPr>
          <w:rFonts w:ascii="Arial" w:hAnsi="Arial" w:cs="Arial"/>
          <w:color w:val="000000" w:themeColor="text1"/>
        </w:rPr>
      </w:pPr>
      <w:r w:rsidRPr="009156AF">
        <w:rPr>
          <w:rFonts w:ascii="Arial" w:hAnsi="Arial" w:cs="Arial"/>
          <w:noProof/>
          <w:color w:val="000000" w:themeColor="text1"/>
          <w:lang w:eastAsia="en-ZA"/>
        </w:rPr>
        <mc:AlternateContent>
          <mc:Choice Requires="wps">
            <w:drawing>
              <wp:anchor distT="0" distB="0" distL="114300" distR="114300" simplePos="0" relativeHeight="251614720" behindDoc="0" locked="0" layoutInCell="1" allowOverlap="1" wp14:anchorId="771BAB89" wp14:editId="033F4855">
                <wp:simplePos x="0" y="0"/>
                <wp:positionH relativeFrom="column">
                  <wp:posOffset>4457700</wp:posOffset>
                </wp:positionH>
                <wp:positionV relativeFrom="paragraph">
                  <wp:posOffset>4610100</wp:posOffset>
                </wp:positionV>
                <wp:extent cx="0" cy="114300"/>
                <wp:effectExtent l="0" t="0" r="25400" b="12700"/>
                <wp:wrapNone/>
                <wp:docPr id="2" name="Straight Connector 2"/>
                <wp:cNvGraphicFramePr/>
                <a:graphic xmlns:a="http://schemas.openxmlformats.org/drawingml/2006/main">
                  <a:graphicData uri="http://schemas.microsoft.com/office/word/2010/wordprocessingShape">
                    <wps:wsp>
                      <wps:cNvCnPr/>
                      <wps:spPr>
                        <a:xfrm>
                          <a:off x="0" y="0"/>
                          <a:ext cx="0" cy="1143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1274D5" id="Straight Connector 2"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351pt,363pt" to="351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" strokecolor="black [3200]" strokeweight="1.5pt">
                <v:stroke joinstyle="miter"/>
              </v:line>
            </w:pict>
          </mc:Fallback>
        </mc:AlternateContent>
      </w:r>
    </w:p>
    <w:p w14:paraId="35B8EF0E" w14:textId="41B88B67" w:rsidR="001D1D3E" w:rsidRPr="009156AF" w:rsidRDefault="001D1D3E" w:rsidP="009E74FF">
      <w:pPr>
        <w:pStyle w:val="Heading2"/>
        <w:numPr>
          <w:ilvl w:val="1"/>
          <w:numId w:val="25"/>
        </w:numPr>
        <w:spacing w:before="0" w:after="120"/>
        <w:rPr>
          <w:color w:val="000000" w:themeColor="text1"/>
        </w:rPr>
      </w:pPr>
      <w:bookmarkStart w:id="86" w:name="_Toc23492336"/>
      <w:r w:rsidRPr="003320ED">
        <w:rPr>
          <w:color w:val="000000" w:themeColor="text1"/>
          <w:lang w:val="en-ZA"/>
        </w:rPr>
        <w:lastRenderedPageBreak/>
        <w:t>Roles &amp; Responsibilities</w:t>
      </w:r>
      <w:bookmarkEnd w:id="86"/>
    </w:p>
    <w:p w14:paraId="12B7CA0D" w14:textId="77777777" w:rsidR="001D1D3E" w:rsidRPr="009156AF" w:rsidRDefault="001D1D3E"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The table below lists </w:t>
      </w:r>
      <w:r>
        <w:rPr>
          <w:rFonts w:ascii="Arial" w:hAnsi="Arial"/>
          <w:color w:val="000000" w:themeColor="text1"/>
        </w:rPr>
        <w:t>roles and responsible</w:t>
      </w:r>
      <w:r w:rsidRPr="009156AF">
        <w:rPr>
          <w:rFonts w:ascii="Arial" w:hAnsi="Arial"/>
          <w:color w:val="000000" w:themeColor="text1"/>
        </w:rPr>
        <w:t xml:space="preserve"> in South Africa that may be mobilised in an oiled wildlife response: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9"/>
        <w:gridCol w:w="2233"/>
        <w:gridCol w:w="33"/>
        <w:gridCol w:w="540"/>
        <w:gridCol w:w="3004"/>
        <w:gridCol w:w="2410"/>
      </w:tblGrid>
      <w:tr w:rsidR="007463CA" w:rsidRPr="007C1A08" w14:paraId="31AD857B" w14:textId="65B6BFCD" w:rsidTr="001A071A">
        <w:tc>
          <w:tcPr>
            <w:tcW w:w="1384" w:type="dxa"/>
            <w:shd w:val="clear" w:color="auto" w:fill="CCCCCC"/>
          </w:tcPr>
          <w:p w14:paraId="2FCEFFA8" w14:textId="77777777" w:rsidR="007463CA" w:rsidRPr="007C1A08" w:rsidRDefault="007463CA" w:rsidP="009E74FF">
            <w:pPr>
              <w:spacing w:line="360" w:lineRule="auto"/>
              <w:jc w:val="both"/>
              <w:rPr>
                <w:rFonts w:ascii="Arial" w:hAnsi="Arial" w:cs="Arial"/>
                <w:b/>
                <w:lang w:val="en-GB"/>
              </w:rPr>
            </w:pPr>
            <w:r w:rsidRPr="007C1A08">
              <w:rPr>
                <w:rFonts w:ascii="Arial" w:hAnsi="Arial" w:cs="Arial"/>
                <w:b/>
                <w:lang w:val="en-GB"/>
              </w:rPr>
              <w:t>Position</w:t>
            </w:r>
          </w:p>
        </w:tc>
        <w:tc>
          <w:tcPr>
            <w:tcW w:w="2835" w:type="dxa"/>
            <w:gridSpan w:val="3"/>
            <w:shd w:val="clear" w:color="auto" w:fill="CCCCCC"/>
          </w:tcPr>
          <w:p w14:paraId="3332ACF2" w14:textId="77777777" w:rsidR="007463CA" w:rsidRPr="007C1A08" w:rsidRDefault="007463CA" w:rsidP="009E74FF">
            <w:pPr>
              <w:spacing w:line="360" w:lineRule="auto"/>
              <w:jc w:val="both"/>
              <w:rPr>
                <w:rFonts w:ascii="Arial" w:hAnsi="Arial" w:cs="Arial"/>
                <w:b/>
                <w:lang w:val="en-GB"/>
              </w:rPr>
            </w:pPr>
            <w:r w:rsidRPr="007C1A08">
              <w:rPr>
                <w:rFonts w:ascii="Arial" w:hAnsi="Arial" w:cs="Arial"/>
                <w:b/>
                <w:lang w:val="en-GB"/>
              </w:rPr>
              <w:t>Function</w:t>
            </w:r>
          </w:p>
        </w:tc>
        <w:tc>
          <w:tcPr>
            <w:tcW w:w="3544" w:type="dxa"/>
            <w:gridSpan w:val="2"/>
            <w:shd w:val="clear" w:color="auto" w:fill="CCCCCC"/>
          </w:tcPr>
          <w:p w14:paraId="3A217C62" w14:textId="77777777" w:rsidR="007463CA" w:rsidRPr="007C1A08" w:rsidRDefault="007463CA" w:rsidP="009E74FF">
            <w:pPr>
              <w:spacing w:line="360" w:lineRule="auto"/>
              <w:jc w:val="both"/>
              <w:rPr>
                <w:rFonts w:ascii="Arial" w:hAnsi="Arial" w:cs="Arial"/>
                <w:b/>
                <w:lang w:val="en-GB"/>
              </w:rPr>
            </w:pPr>
            <w:r w:rsidRPr="007C1A08">
              <w:rPr>
                <w:rFonts w:ascii="Arial" w:hAnsi="Arial" w:cs="Arial"/>
                <w:b/>
                <w:lang w:val="en-GB"/>
              </w:rPr>
              <w:t>Responsibilities</w:t>
            </w:r>
          </w:p>
        </w:tc>
        <w:tc>
          <w:tcPr>
            <w:tcW w:w="2410" w:type="dxa"/>
            <w:shd w:val="clear" w:color="auto" w:fill="CCCCCC"/>
          </w:tcPr>
          <w:p w14:paraId="2EE9019A" w14:textId="271B1B39" w:rsidR="007463CA" w:rsidRPr="007C1A08" w:rsidRDefault="007463CA" w:rsidP="009E74FF">
            <w:pPr>
              <w:spacing w:line="360" w:lineRule="auto"/>
              <w:jc w:val="both"/>
              <w:rPr>
                <w:rFonts w:ascii="Arial" w:hAnsi="Arial" w:cs="Arial"/>
                <w:b/>
                <w:lang w:val="en-GB"/>
              </w:rPr>
            </w:pPr>
            <w:r>
              <w:rPr>
                <w:rFonts w:ascii="Arial" w:hAnsi="Arial" w:cs="Arial"/>
                <w:b/>
                <w:lang w:val="en-GB"/>
              </w:rPr>
              <w:t>Who?</w:t>
            </w:r>
          </w:p>
        </w:tc>
      </w:tr>
      <w:tr w:rsidR="007463CA" w:rsidRPr="007C1A08" w14:paraId="0088DA12" w14:textId="3BEF3A87" w:rsidTr="001A071A">
        <w:trPr>
          <w:trHeight w:val="4765"/>
        </w:trPr>
        <w:tc>
          <w:tcPr>
            <w:tcW w:w="1384" w:type="dxa"/>
            <w:tcBorders>
              <w:bottom w:val="single" w:sz="4" w:space="0" w:color="auto"/>
            </w:tcBorders>
          </w:tcPr>
          <w:p w14:paraId="68E69D44"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t>Wildlife Branch Director</w:t>
            </w:r>
          </w:p>
        </w:tc>
        <w:tc>
          <w:tcPr>
            <w:tcW w:w="2835" w:type="dxa"/>
            <w:gridSpan w:val="3"/>
            <w:tcBorders>
              <w:bottom w:val="single" w:sz="4" w:space="0" w:color="auto"/>
            </w:tcBorders>
          </w:tcPr>
          <w:p w14:paraId="722C34E2" w14:textId="537022EF" w:rsidR="007463CA" w:rsidRPr="007C1A08" w:rsidRDefault="007463CA" w:rsidP="009E74FF">
            <w:pPr>
              <w:spacing w:line="360" w:lineRule="auto"/>
              <w:rPr>
                <w:rFonts w:ascii="Arial" w:hAnsi="Arial" w:cs="Arial"/>
                <w:lang w:val="en-GB"/>
              </w:rPr>
            </w:pPr>
            <w:r>
              <w:rPr>
                <w:rFonts w:ascii="Arial" w:hAnsi="Arial" w:cs="Arial"/>
                <w:lang w:val="en-GB"/>
              </w:rPr>
              <w:t xml:space="preserve">The Wildlife Branch Director </w:t>
            </w:r>
            <w:r w:rsidRPr="007C1A08">
              <w:rPr>
                <w:rFonts w:ascii="Arial" w:hAnsi="Arial" w:cs="Arial"/>
                <w:lang w:val="en-GB"/>
              </w:rPr>
              <w:t>is the person responsible for all aspects of the wildlife response, including developing incident objectives, managing all incident operations, application of resources as well as responsibility for all personnel involved.</w:t>
            </w:r>
          </w:p>
          <w:p w14:paraId="24F5B39F" w14:textId="77777777" w:rsidR="007463CA" w:rsidRPr="007C1A08" w:rsidRDefault="007463CA" w:rsidP="009E74FF">
            <w:pPr>
              <w:spacing w:line="360" w:lineRule="auto"/>
              <w:jc w:val="both"/>
              <w:rPr>
                <w:rFonts w:ascii="Arial" w:hAnsi="Arial" w:cs="Arial"/>
                <w:lang w:val="en-GB"/>
              </w:rPr>
            </w:pPr>
          </w:p>
        </w:tc>
        <w:tc>
          <w:tcPr>
            <w:tcW w:w="3544" w:type="dxa"/>
            <w:gridSpan w:val="2"/>
            <w:tcBorders>
              <w:bottom w:val="single" w:sz="4" w:space="0" w:color="auto"/>
            </w:tcBorders>
          </w:tcPr>
          <w:p w14:paraId="00F8956F" w14:textId="77777777" w:rsidR="007463CA" w:rsidRPr="007C1A08" w:rsidRDefault="007463CA" w:rsidP="009E74FF">
            <w:pPr>
              <w:pStyle w:val="ListParagraph"/>
              <w:numPr>
                <w:ilvl w:val="0"/>
                <w:numId w:val="42"/>
              </w:numPr>
              <w:spacing w:after="0" w:line="360" w:lineRule="auto"/>
              <w:jc w:val="both"/>
              <w:rPr>
                <w:rFonts w:ascii="Arial" w:hAnsi="Arial" w:cs="Arial"/>
                <w:lang w:val="en-GB"/>
              </w:rPr>
            </w:pPr>
            <w:r w:rsidRPr="007C1A08">
              <w:rPr>
                <w:rFonts w:ascii="Arial" w:hAnsi="Arial" w:cs="Arial"/>
                <w:lang w:val="en-GB"/>
              </w:rPr>
              <w:t>Determine objectives and strategy for the wildlife response;</w:t>
            </w:r>
          </w:p>
          <w:p w14:paraId="5B897F6A" w14:textId="440C38B0" w:rsidR="007463CA" w:rsidRPr="007C1A08" w:rsidRDefault="007463CA" w:rsidP="009E74FF">
            <w:pPr>
              <w:pStyle w:val="ListParagraph"/>
              <w:numPr>
                <w:ilvl w:val="0"/>
                <w:numId w:val="40"/>
              </w:numPr>
              <w:spacing w:after="0" w:line="360" w:lineRule="auto"/>
              <w:jc w:val="both"/>
              <w:rPr>
                <w:rFonts w:ascii="Arial" w:hAnsi="Arial" w:cs="Arial"/>
                <w:lang w:val="en-GB"/>
              </w:rPr>
            </w:pPr>
            <w:r w:rsidRPr="007C1A08">
              <w:rPr>
                <w:rFonts w:ascii="Arial" w:hAnsi="Arial" w:cs="Arial"/>
                <w:lang w:val="en-GB"/>
              </w:rPr>
              <w:t>Review and approve overall Incident Action Plan;</w:t>
            </w:r>
          </w:p>
          <w:p w14:paraId="44E9F946" w14:textId="77777777" w:rsidR="007463CA" w:rsidRPr="007C1A08" w:rsidRDefault="007463CA" w:rsidP="009E74FF">
            <w:pPr>
              <w:pStyle w:val="ListParagraph"/>
              <w:numPr>
                <w:ilvl w:val="0"/>
                <w:numId w:val="40"/>
              </w:numPr>
              <w:spacing w:after="0" w:line="360" w:lineRule="auto"/>
              <w:jc w:val="both"/>
              <w:rPr>
                <w:rFonts w:ascii="Arial" w:hAnsi="Arial" w:cs="Arial"/>
                <w:lang w:val="en-GB"/>
              </w:rPr>
            </w:pPr>
            <w:r w:rsidRPr="007C1A08">
              <w:rPr>
                <w:rFonts w:ascii="Arial" w:hAnsi="Arial" w:cs="Arial"/>
                <w:lang w:val="en-GB"/>
              </w:rPr>
              <w:t>Ensure that the response team is adequately staffed;</w:t>
            </w:r>
          </w:p>
          <w:p w14:paraId="5F0CC9B8" w14:textId="77777777" w:rsidR="007463CA" w:rsidRPr="007C1A08" w:rsidRDefault="007463CA" w:rsidP="009E74FF">
            <w:pPr>
              <w:pStyle w:val="ListParagraph"/>
              <w:numPr>
                <w:ilvl w:val="0"/>
                <w:numId w:val="40"/>
              </w:numPr>
              <w:spacing w:after="0" w:line="360" w:lineRule="auto"/>
              <w:jc w:val="both"/>
              <w:rPr>
                <w:rFonts w:ascii="Arial" w:hAnsi="Arial" w:cs="Arial"/>
                <w:lang w:val="en-GB"/>
              </w:rPr>
            </w:pPr>
            <w:r w:rsidRPr="007C1A08">
              <w:rPr>
                <w:rFonts w:ascii="Arial" w:hAnsi="Arial" w:cs="Arial"/>
                <w:lang w:val="en-GB"/>
              </w:rPr>
              <w:t>Ensure that appropriate Health &amp; Safety measures are in place;</w:t>
            </w:r>
          </w:p>
          <w:p w14:paraId="08A38924" w14:textId="77777777" w:rsidR="007463CA" w:rsidRPr="007C1A08" w:rsidRDefault="007463CA" w:rsidP="009E74FF">
            <w:pPr>
              <w:pStyle w:val="ListParagraph"/>
              <w:numPr>
                <w:ilvl w:val="0"/>
                <w:numId w:val="40"/>
              </w:numPr>
              <w:spacing w:after="0" w:line="360" w:lineRule="auto"/>
              <w:jc w:val="both"/>
              <w:rPr>
                <w:rFonts w:ascii="Arial" w:hAnsi="Arial" w:cs="Arial"/>
                <w:lang w:val="en-GB"/>
              </w:rPr>
            </w:pPr>
            <w:r w:rsidRPr="007C1A08">
              <w:rPr>
                <w:rFonts w:ascii="Arial" w:hAnsi="Arial" w:cs="Arial"/>
                <w:lang w:val="en-GB"/>
              </w:rPr>
              <w:t>Establish internal communication between personnel;</w:t>
            </w:r>
          </w:p>
          <w:p w14:paraId="04D0CFC5" w14:textId="77777777" w:rsidR="007463CA" w:rsidRPr="007C1A08" w:rsidRDefault="007463CA" w:rsidP="009E74FF">
            <w:pPr>
              <w:pStyle w:val="ListParagraph"/>
              <w:numPr>
                <w:ilvl w:val="0"/>
                <w:numId w:val="40"/>
              </w:numPr>
              <w:spacing w:after="0" w:line="360" w:lineRule="auto"/>
              <w:jc w:val="both"/>
              <w:rPr>
                <w:rFonts w:ascii="Arial" w:hAnsi="Arial" w:cs="Arial"/>
                <w:lang w:val="en-GB"/>
              </w:rPr>
            </w:pPr>
            <w:r w:rsidRPr="007C1A08">
              <w:rPr>
                <w:rFonts w:ascii="Arial" w:hAnsi="Arial" w:cs="Arial"/>
                <w:lang w:val="en-GB"/>
              </w:rPr>
              <w:t>Approve requests for additional resources;</w:t>
            </w:r>
          </w:p>
          <w:p w14:paraId="59BF7A0D" w14:textId="77777777" w:rsidR="007463CA" w:rsidRPr="007C1A08" w:rsidRDefault="007463CA" w:rsidP="009E74FF">
            <w:pPr>
              <w:pStyle w:val="ListParagraph"/>
              <w:numPr>
                <w:ilvl w:val="0"/>
                <w:numId w:val="40"/>
              </w:numPr>
              <w:spacing w:after="0" w:line="360" w:lineRule="auto"/>
              <w:jc w:val="both"/>
              <w:rPr>
                <w:rFonts w:ascii="Arial" w:hAnsi="Arial" w:cs="Arial"/>
                <w:lang w:val="en-GB"/>
              </w:rPr>
            </w:pPr>
            <w:r w:rsidRPr="007C1A08">
              <w:rPr>
                <w:rFonts w:ascii="Arial" w:hAnsi="Arial" w:cs="Arial"/>
                <w:lang w:val="en-GB"/>
              </w:rPr>
              <w:t>Keep the relevant stakeholders informed of incident status;</w:t>
            </w:r>
          </w:p>
          <w:p w14:paraId="21BA3B7C" w14:textId="77777777" w:rsidR="007463CA" w:rsidRPr="007C1A08" w:rsidRDefault="007463CA" w:rsidP="009E74FF">
            <w:pPr>
              <w:pStyle w:val="ListParagraph"/>
              <w:numPr>
                <w:ilvl w:val="0"/>
                <w:numId w:val="40"/>
              </w:numPr>
              <w:spacing w:after="0" w:line="360" w:lineRule="auto"/>
              <w:jc w:val="both"/>
              <w:rPr>
                <w:rFonts w:ascii="Arial" w:hAnsi="Arial" w:cs="Arial"/>
                <w:lang w:val="en-GB"/>
              </w:rPr>
            </w:pPr>
            <w:r w:rsidRPr="007C1A08">
              <w:rPr>
                <w:rFonts w:ascii="Arial" w:hAnsi="Arial" w:cs="Arial"/>
                <w:lang w:val="en-GB"/>
              </w:rPr>
              <w:t>Be the main point of contact between the relevant authorities and stakeholders.</w:t>
            </w:r>
          </w:p>
        </w:tc>
        <w:tc>
          <w:tcPr>
            <w:tcW w:w="2410" w:type="dxa"/>
            <w:tcBorders>
              <w:bottom w:val="single" w:sz="4" w:space="0" w:color="auto"/>
            </w:tcBorders>
          </w:tcPr>
          <w:p w14:paraId="63A50EC1" w14:textId="7522BA10" w:rsidR="007463CA" w:rsidRPr="007463CA" w:rsidRDefault="007463CA" w:rsidP="009E74FF">
            <w:pPr>
              <w:spacing w:after="0" w:line="360" w:lineRule="auto"/>
              <w:rPr>
                <w:rFonts w:ascii="Arial" w:hAnsi="Arial" w:cs="Arial"/>
                <w:lang w:val="en-GB"/>
              </w:rPr>
            </w:pPr>
            <w:r w:rsidRPr="007463CA">
              <w:rPr>
                <w:rFonts w:ascii="Arial" w:hAnsi="Arial" w:cs="Arial"/>
                <w:lang w:val="en-GB"/>
              </w:rPr>
              <w:t xml:space="preserve">Joint command </w:t>
            </w:r>
            <w:r>
              <w:rPr>
                <w:rFonts w:ascii="Arial" w:hAnsi="Arial" w:cs="Arial"/>
                <w:lang w:val="en-GB"/>
              </w:rPr>
              <w:t xml:space="preserve">between </w:t>
            </w:r>
            <w:r w:rsidR="00622EF7">
              <w:rPr>
                <w:rFonts w:ascii="Arial" w:hAnsi="Arial" w:cs="Arial"/>
                <w:lang w:val="en-GB"/>
              </w:rPr>
              <w:t>OWRFs</w:t>
            </w:r>
            <w:r>
              <w:rPr>
                <w:rFonts w:ascii="Arial" w:hAnsi="Arial" w:cs="Arial"/>
                <w:lang w:val="en-GB"/>
              </w:rPr>
              <w:t xml:space="preserve">, management authorities, industry, other role players. </w:t>
            </w:r>
          </w:p>
        </w:tc>
      </w:tr>
      <w:tr w:rsidR="007463CA" w:rsidRPr="007C1A08" w14:paraId="507142AE" w14:textId="4E33E76A" w:rsidTr="001A071A">
        <w:tc>
          <w:tcPr>
            <w:tcW w:w="7763" w:type="dxa"/>
            <w:gridSpan w:val="6"/>
            <w:shd w:val="clear" w:color="auto" w:fill="CCCCCC"/>
          </w:tcPr>
          <w:p w14:paraId="1D2285BC" w14:textId="66DE6076" w:rsidR="007463CA" w:rsidRPr="007C1A08" w:rsidRDefault="007463CA" w:rsidP="009E74FF">
            <w:pPr>
              <w:spacing w:line="360" w:lineRule="auto"/>
              <w:jc w:val="center"/>
              <w:rPr>
                <w:rFonts w:ascii="Arial" w:hAnsi="Arial" w:cs="Arial"/>
                <w:b/>
                <w:lang w:val="en-GB"/>
              </w:rPr>
            </w:pPr>
            <w:r w:rsidRPr="007C1A08">
              <w:rPr>
                <w:rFonts w:ascii="Arial" w:hAnsi="Arial" w:cs="Arial"/>
                <w:b/>
                <w:lang w:val="en-GB"/>
              </w:rPr>
              <w:t>Command Staff</w:t>
            </w:r>
          </w:p>
        </w:tc>
        <w:tc>
          <w:tcPr>
            <w:tcW w:w="2410" w:type="dxa"/>
            <w:shd w:val="clear" w:color="auto" w:fill="CCCCCC"/>
          </w:tcPr>
          <w:p w14:paraId="3841BD87" w14:textId="77777777" w:rsidR="007463CA" w:rsidRPr="007C1A08" w:rsidRDefault="007463CA" w:rsidP="009E74FF">
            <w:pPr>
              <w:spacing w:line="360" w:lineRule="auto"/>
              <w:jc w:val="center"/>
              <w:rPr>
                <w:rFonts w:ascii="Arial" w:hAnsi="Arial" w:cs="Arial"/>
                <w:b/>
                <w:lang w:val="en-GB"/>
              </w:rPr>
            </w:pPr>
          </w:p>
        </w:tc>
      </w:tr>
      <w:tr w:rsidR="007463CA" w:rsidRPr="007C1A08" w14:paraId="1F9F2E27" w14:textId="4D10ACB9" w:rsidTr="001A071A">
        <w:tc>
          <w:tcPr>
            <w:tcW w:w="1384" w:type="dxa"/>
          </w:tcPr>
          <w:p w14:paraId="2417FA32" w14:textId="77777777" w:rsidR="007463CA" w:rsidRPr="007C1A08" w:rsidRDefault="007463CA" w:rsidP="009E74FF">
            <w:pPr>
              <w:spacing w:line="360" w:lineRule="auto"/>
              <w:jc w:val="both"/>
              <w:rPr>
                <w:rFonts w:ascii="Arial" w:hAnsi="Arial" w:cs="Arial"/>
                <w:b/>
                <w:lang w:val="en-GB"/>
              </w:rPr>
            </w:pPr>
            <w:r w:rsidRPr="007C1A08">
              <w:rPr>
                <w:rFonts w:ascii="Arial" w:hAnsi="Arial" w:cs="Arial"/>
                <w:b/>
                <w:lang w:val="en-GB"/>
              </w:rPr>
              <w:t>Public Information Officer (PIO)</w:t>
            </w:r>
          </w:p>
        </w:tc>
        <w:tc>
          <w:tcPr>
            <w:tcW w:w="3375" w:type="dxa"/>
            <w:gridSpan w:val="4"/>
          </w:tcPr>
          <w:p w14:paraId="46E61E64"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 xml:space="preserve">The PIO forms part of the Command Staff and reports directly to the Wildlife IC. The PIO’s primary responsibilities include developing and releasing information regarding </w:t>
            </w:r>
            <w:r w:rsidRPr="007C1A08">
              <w:rPr>
                <w:rFonts w:ascii="Arial" w:hAnsi="Arial" w:cs="Arial"/>
                <w:lang w:val="en-GB"/>
              </w:rPr>
              <w:lastRenderedPageBreak/>
              <w:t>the wildlife response activities to the media and all other appropriate authorities and organisations.</w:t>
            </w:r>
          </w:p>
          <w:p w14:paraId="0528AE16" w14:textId="77777777" w:rsidR="007463CA" w:rsidRPr="007C1A08" w:rsidRDefault="007463CA" w:rsidP="009E74FF">
            <w:pPr>
              <w:spacing w:line="360" w:lineRule="auto"/>
              <w:jc w:val="both"/>
              <w:rPr>
                <w:rFonts w:ascii="Arial" w:hAnsi="Arial" w:cs="Arial"/>
                <w:lang w:val="en-GB"/>
              </w:rPr>
            </w:pPr>
          </w:p>
        </w:tc>
        <w:tc>
          <w:tcPr>
            <w:tcW w:w="3004" w:type="dxa"/>
          </w:tcPr>
          <w:p w14:paraId="04AB279C" w14:textId="77777777" w:rsidR="007463CA" w:rsidRPr="007C1A08" w:rsidRDefault="007463CA" w:rsidP="009E74FF">
            <w:pPr>
              <w:pStyle w:val="ListParagraph"/>
              <w:numPr>
                <w:ilvl w:val="0"/>
                <w:numId w:val="41"/>
              </w:numPr>
              <w:spacing w:after="0" w:line="360" w:lineRule="auto"/>
              <w:jc w:val="both"/>
              <w:rPr>
                <w:rFonts w:ascii="Arial" w:hAnsi="Arial" w:cs="Arial"/>
                <w:lang w:val="en-GB"/>
              </w:rPr>
            </w:pPr>
            <w:r w:rsidRPr="007C1A08">
              <w:rPr>
                <w:rFonts w:ascii="Arial" w:hAnsi="Arial" w:cs="Arial"/>
                <w:lang w:val="en-GB"/>
              </w:rPr>
              <w:lastRenderedPageBreak/>
              <w:t>Communicate with the Wildlife IC to determine any limitations on information release;</w:t>
            </w:r>
          </w:p>
          <w:p w14:paraId="351B4631" w14:textId="77777777" w:rsidR="007463CA" w:rsidRPr="007C1A08" w:rsidRDefault="007463CA" w:rsidP="009E74FF">
            <w:pPr>
              <w:pStyle w:val="ListParagraph"/>
              <w:numPr>
                <w:ilvl w:val="0"/>
                <w:numId w:val="41"/>
              </w:numPr>
              <w:spacing w:after="0" w:line="360" w:lineRule="auto"/>
              <w:jc w:val="both"/>
              <w:rPr>
                <w:rFonts w:ascii="Arial" w:hAnsi="Arial" w:cs="Arial"/>
                <w:lang w:val="en-GB"/>
              </w:rPr>
            </w:pPr>
            <w:r w:rsidRPr="007C1A08">
              <w:rPr>
                <w:rFonts w:ascii="Arial" w:hAnsi="Arial" w:cs="Arial"/>
                <w:lang w:val="en-GB"/>
              </w:rPr>
              <w:lastRenderedPageBreak/>
              <w:t>Develop material that can be used in media briefings;</w:t>
            </w:r>
          </w:p>
          <w:p w14:paraId="72609A51" w14:textId="77777777" w:rsidR="007463CA" w:rsidRPr="007C1A08" w:rsidRDefault="007463CA" w:rsidP="009E74FF">
            <w:pPr>
              <w:pStyle w:val="ListParagraph"/>
              <w:numPr>
                <w:ilvl w:val="0"/>
                <w:numId w:val="41"/>
              </w:numPr>
              <w:spacing w:after="0" w:line="360" w:lineRule="auto"/>
              <w:jc w:val="both"/>
              <w:rPr>
                <w:rFonts w:ascii="Arial" w:hAnsi="Arial" w:cs="Arial"/>
                <w:lang w:val="en-GB"/>
              </w:rPr>
            </w:pPr>
            <w:r w:rsidRPr="007C1A08">
              <w:rPr>
                <w:rFonts w:ascii="Arial" w:hAnsi="Arial" w:cs="Arial"/>
                <w:lang w:val="en-GB"/>
              </w:rPr>
              <w:t>Obtain Wildlife IC approval of media releases;</w:t>
            </w:r>
          </w:p>
          <w:p w14:paraId="7F0D116E" w14:textId="77777777" w:rsidR="007463CA" w:rsidRPr="007C1A08" w:rsidRDefault="007463CA" w:rsidP="009E74FF">
            <w:pPr>
              <w:pStyle w:val="ListParagraph"/>
              <w:numPr>
                <w:ilvl w:val="0"/>
                <w:numId w:val="41"/>
              </w:numPr>
              <w:spacing w:after="0" w:line="360" w:lineRule="auto"/>
              <w:jc w:val="both"/>
              <w:rPr>
                <w:rFonts w:ascii="Arial" w:hAnsi="Arial" w:cs="Arial"/>
                <w:lang w:val="en-GB"/>
              </w:rPr>
            </w:pPr>
            <w:r w:rsidRPr="007C1A08">
              <w:rPr>
                <w:rFonts w:ascii="Arial" w:hAnsi="Arial" w:cs="Arial"/>
                <w:lang w:val="en-GB"/>
              </w:rPr>
              <w:t>Inform media and conduct media briefings;</w:t>
            </w:r>
          </w:p>
          <w:p w14:paraId="33629A7A" w14:textId="77777777" w:rsidR="007463CA" w:rsidRPr="007C1A08" w:rsidRDefault="007463CA" w:rsidP="009E74FF">
            <w:pPr>
              <w:pStyle w:val="ListParagraph"/>
              <w:numPr>
                <w:ilvl w:val="0"/>
                <w:numId w:val="41"/>
              </w:numPr>
              <w:spacing w:after="0" w:line="360" w:lineRule="auto"/>
              <w:jc w:val="both"/>
              <w:rPr>
                <w:rFonts w:ascii="Arial" w:hAnsi="Arial" w:cs="Arial"/>
                <w:lang w:val="en-GB"/>
              </w:rPr>
            </w:pPr>
            <w:r w:rsidRPr="007C1A08">
              <w:rPr>
                <w:rFonts w:ascii="Arial" w:hAnsi="Arial" w:cs="Arial"/>
                <w:lang w:val="en-GB"/>
              </w:rPr>
              <w:t>Maintain current information summaries and/or displays on the response and provide information of status of response to assigned personnel.</w:t>
            </w:r>
          </w:p>
          <w:p w14:paraId="68CD1B5A" w14:textId="77777777" w:rsidR="007463CA" w:rsidRPr="007C1A08" w:rsidRDefault="007463CA" w:rsidP="009E74FF">
            <w:pPr>
              <w:pStyle w:val="ListParagraph"/>
              <w:numPr>
                <w:ilvl w:val="0"/>
                <w:numId w:val="41"/>
              </w:numPr>
              <w:spacing w:after="0" w:line="360" w:lineRule="auto"/>
              <w:jc w:val="both"/>
              <w:rPr>
                <w:rFonts w:ascii="Arial" w:hAnsi="Arial" w:cs="Arial"/>
                <w:lang w:val="en-GB"/>
              </w:rPr>
            </w:pPr>
            <w:r w:rsidRPr="007C1A08">
              <w:rPr>
                <w:rFonts w:ascii="Arial" w:hAnsi="Arial" w:cs="Arial"/>
                <w:lang w:val="en-GB"/>
              </w:rPr>
              <w:t xml:space="preserve">Have received relevant media training to assume such responsibilities </w:t>
            </w:r>
          </w:p>
        </w:tc>
        <w:tc>
          <w:tcPr>
            <w:tcW w:w="2410" w:type="dxa"/>
          </w:tcPr>
          <w:p w14:paraId="13BF1664" w14:textId="5966F802" w:rsidR="007463CA" w:rsidRPr="007463CA" w:rsidRDefault="007463CA" w:rsidP="009E74FF">
            <w:pPr>
              <w:spacing w:after="0" w:line="360" w:lineRule="auto"/>
              <w:rPr>
                <w:rFonts w:ascii="Arial" w:hAnsi="Arial" w:cs="Arial"/>
                <w:lang w:val="en-GB"/>
              </w:rPr>
            </w:pPr>
            <w:r w:rsidRPr="007463CA">
              <w:rPr>
                <w:rFonts w:ascii="Arial" w:hAnsi="Arial" w:cs="Arial"/>
                <w:lang w:val="en-GB"/>
              </w:rPr>
              <w:lastRenderedPageBreak/>
              <w:t>Appointed by Wildlife Branch Director</w:t>
            </w:r>
          </w:p>
        </w:tc>
      </w:tr>
      <w:tr w:rsidR="007463CA" w:rsidRPr="007C1A08" w14:paraId="39F9767A" w14:textId="24CAC45C" w:rsidTr="001A071A">
        <w:tc>
          <w:tcPr>
            <w:tcW w:w="1384" w:type="dxa"/>
            <w:tcBorders>
              <w:bottom w:val="single" w:sz="4" w:space="0" w:color="auto"/>
            </w:tcBorders>
          </w:tcPr>
          <w:p w14:paraId="38BA5B92" w14:textId="407410BE" w:rsidR="007463CA" w:rsidRPr="007C1A08" w:rsidRDefault="00E83358" w:rsidP="009E74FF">
            <w:pPr>
              <w:spacing w:line="360" w:lineRule="auto"/>
              <w:rPr>
                <w:rFonts w:ascii="Arial" w:hAnsi="Arial" w:cs="Arial"/>
                <w:b/>
                <w:lang w:val="en-GB"/>
              </w:rPr>
            </w:pPr>
            <w:r w:rsidRPr="007C1A08">
              <w:rPr>
                <w:rFonts w:ascii="Arial" w:hAnsi="Arial" w:cs="Arial"/>
                <w:b/>
                <w:lang w:val="en-GB"/>
              </w:rPr>
              <w:lastRenderedPageBreak/>
              <w:t>Health and Safety Officer</w:t>
            </w:r>
          </w:p>
        </w:tc>
        <w:tc>
          <w:tcPr>
            <w:tcW w:w="3375" w:type="dxa"/>
            <w:gridSpan w:val="4"/>
            <w:tcBorders>
              <w:bottom w:val="single" w:sz="4" w:space="0" w:color="auto"/>
            </w:tcBorders>
          </w:tcPr>
          <w:p w14:paraId="6057BBDD"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The Safety Officer’s function is to develop and recommend measures for assuring safety of all response personnel, and to assist and/or anticipate hazardous and unsafe situations.</w:t>
            </w:r>
          </w:p>
          <w:p w14:paraId="20CF0699" w14:textId="77777777" w:rsidR="007463CA" w:rsidRPr="007C1A08" w:rsidRDefault="007463CA" w:rsidP="009E74FF">
            <w:pPr>
              <w:spacing w:line="360" w:lineRule="auto"/>
              <w:jc w:val="both"/>
              <w:rPr>
                <w:rFonts w:ascii="Arial" w:hAnsi="Arial" w:cs="Arial"/>
                <w:lang w:val="en-GB"/>
              </w:rPr>
            </w:pPr>
          </w:p>
        </w:tc>
        <w:tc>
          <w:tcPr>
            <w:tcW w:w="3004" w:type="dxa"/>
            <w:tcBorders>
              <w:bottom w:val="single" w:sz="4" w:space="0" w:color="auto"/>
            </w:tcBorders>
          </w:tcPr>
          <w:p w14:paraId="413CD1FB"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Conduct a Health &amp; Safety risk assessment for each work site or task, and that the risk is continuously evaluated;</w:t>
            </w:r>
          </w:p>
          <w:p w14:paraId="55505F14"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Determine level of PPE requirements;</w:t>
            </w:r>
          </w:p>
          <w:p w14:paraId="075C5464"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Ensure that all incidents and near-miss accidents are identified and reported;</w:t>
            </w:r>
          </w:p>
          <w:p w14:paraId="7C1E36CC"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lastRenderedPageBreak/>
              <w:t>Ensure that all responders have received the appropriate training to carry out the assigned tasks;</w:t>
            </w:r>
          </w:p>
          <w:p w14:paraId="2E293256"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Ensure that First Aid is available;</w:t>
            </w:r>
          </w:p>
          <w:p w14:paraId="7D7CDB64"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Ensure that the site is secure and safe</w:t>
            </w:r>
          </w:p>
        </w:tc>
        <w:tc>
          <w:tcPr>
            <w:tcW w:w="2410" w:type="dxa"/>
            <w:tcBorders>
              <w:bottom w:val="single" w:sz="4" w:space="0" w:color="auto"/>
            </w:tcBorders>
          </w:tcPr>
          <w:p w14:paraId="11DBC295" w14:textId="1F95D09D" w:rsidR="007463CA" w:rsidRPr="007463CA" w:rsidRDefault="007463CA" w:rsidP="009E74FF">
            <w:pPr>
              <w:spacing w:after="0" w:line="360" w:lineRule="auto"/>
              <w:jc w:val="both"/>
              <w:rPr>
                <w:rFonts w:ascii="Arial" w:hAnsi="Arial" w:cs="Arial"/>
                <w:lang w:val="en-GB"/>
              </w:rPr>
            </w:pPr>
            <w:r w:rsidRPr="007463CA">
              <w:rPr>
                <w:rFonts w:ascii="Arial" w:hAnsi="Arial" w:cs="Arial"/>
                <w:lang w:val="en-GB"/>
              </w:rPr>
              <w:lastRenderedPageBreak/>
              <w:t>Appointed by Wildlife Branch Director</w:t>
            </w:r>
          </w:p>
        </w:tc>
      </w:tr>
      <w:tr w:rsidR="008B59EC" w:rsidRPr="007C1A08" w14:paraId="0BF00010" w14:textId="36C49AB5" w:rsidTr="008B59EC">
        <w:trPr>
          <w:trHeight w:val="799"/>
        </w:trPr>
        <w:tc>
          <w:tcPr>
            <w:tcW w:w="10173" w:type="dxa"/>
            <w:gridSpan w:val="7"/>
            <w:tcBorders>
              <w:bottom w:val="single" w:sz="4" w:space="0" w:color="auto"/>
            </w:tcBorders>
            <w:shd w:val="clear" w:color="auto" w:fill="D9D9D9"/>
          </w:tcPr>
          <w:p w14:paraId="7BA0928D" w14:textId="77777777" w:rsidR="008B59EC" w:rsidRDefault="008B59EC" w:rsidP="009E74FF">
            <w:pPr>
              <w:spacing w:after="0" w:line="360" w:lineRule="auto"/>
              <w:jc w:val="center"/>
              <w:rPr>
                <w:rFonts w:ascii="Arial" w:hAnsi="Arial" w:cs="Arial"/>
                <w:b/>
                <w:lang w:val="en-GB"/>
              </w:rPr>
            </w:pPr>
          </w:p>
          <w:p w14:paraId="6D811AED" w14:textId="5F69DF18" w:rsidR="008B59EC" w:rsidRPr="007C1A08" w:rsidRDefault="008B59EC" w:rsidP="008B59EC">
            <w:pPr>
              <w:spacing w:after="0" w:line="360" w:lineRule="auto"/>
              <w:jc w:val="center"/>
              <w:rPr>
                <w:rFonts w:ascii="Arial" w:hAnsi="Arial" w:cs="Arial"/>
                <w:b/>
                <w:lang w:val="en-GB"/>
              </w:rPr>
            </w:pPr>
            <w:r>
              <w:rPr>
                <w:rFonts w:ascii="Arial" w:hAnsi="Arial" w:cs="Arial"/>
                <w:b/>
                <w:lang w:val="en-GB"/>
              </w:rPr>
              <w:t>Field Operations</w:t>
            </w:r>
          </w:p>
          <w:p w14:paraId="2F6FDDA8" w14:textId="77777777" w:rsidR="008B59EC" w:rsidRPr="007C1A08" w:rsidRDefault="008B59EC" w:rsidP="009E74FF">
            <w:pPr>
              <w:spacing w:after="0" w:line="360" w:lineRule="auto"/>
              <w:jc w:val="center"/>
              <w:rPr>
                <w:rFonts w:ascii="Arial" w:hAnsi="Arial" w:cs="Arial"/>
                <w:b/>
                <w:lang w:val="en-GB"/>
              </w:rPr>
            </w:pPr>
          </w:p>
        </w:tc>
      </w:tr>
      <w:tr w:rsidR="007463CA" w:rsidRPr="007C1A08" w14:paraId="1684830A" w14:textId="71974FF1" w:rsidTr="001A071A">
        <w:tc>
          <w:tcPr>
            <w:tcW w:w="1953" w:type="dxa"/>
            <w:gridSpan w:val="2"/>
            <w:tcBorders>
              <w:bottom w:val="single" w:sz="4" w:space="0" w:color="auto"/>
            </w:tcBorders>
          </w:tcPr>
          <w:p w14:paraId="113F2A73"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t>Surveillance &amp; Reconnaissance Supervisor</w:t>
            </w:r>
          </w:p>
        </w:tc>
        <w:tc>
          <w:tcPr>
            <w:tcW w:w="2266" w:type="dxa"/>
            <w:gridSpan w:val="2"/>
            <w:tcBorders>
              <w:bottom w:val="single" w:sz="4" w:space="0" w:color="auto"/>
            </w:tcBorders>
          </w:tcPr>
          <w:p w14:paraId="3F4C3FF0" w14:textId="77777777" w:rsidR="007463CA" w:rsidRPr="007C1A08" w:rsidRDefault="007463CA" w:rsidP="009E74FF">
            <w:pPr>
              <w:spacing w:before="120" w:after="120" w:line="360" w:lineRule="auto"/>
              <w:rPr>
                <w:rFonts w:ascii="Arial" w:hAnsi="Arial" w:cs="Arial"/>
                <w:color w:val="000000" w:themeColor="text1"/>
              </w:rPr>
            </w:pPr>
            <w:r w:rsidRPr="007C1A08">
              <w:rPr>
                <w:rFonts w:ascii="Arial" w:hAnsi="Arial" w:cs="Arial"/>
                <w:color w:val="000000" w:themeColor="text1"/>
              </w:rPr>
              <w:t>Responsible for conducting daily field assessments to identify wildlife that is either oiled or at risk of becoming oiled.</w:t>
            </w:r>
          </w:p>
        </w:tc>
        <w:tc>
          <w:tcPr>
            <w:tcW w:w="3544" w:type="dxa"/>
            <w:gridSpan w:val="2"/>
            <w:tcBorders>
              <w:bottom w:val="single" w:sz="4" w:space="0" w:color="auto"/>
            </w:tcBorders>
          </w:tcPr>
          <w:p w14:paraId="6B3DC2EF"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Develop the operations section of the Incident Action Plan in relation to Surveillance and Reconnaissance;</w:t>
            </w:r>
          </w:p>
          <w:p w14:paraId="3B6C487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Brief and assign all operational personnel in accordance with the Incident Action Plan;</w:t>
            </w:r>
          </w:p>
          <w:p w14:paraId="442561B0"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Determine  the need for resources;</w:t>
            </w:r>
          </w:p>
          <w:p w14:paraId="69216FF5"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Request additional resources if necessary; and ensure appropriate release of resources.</w:t>
            </w:r>
          </w:p>
          <w:p w14:paraId="42D0EDBC"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Assemble and disassemble strike teams assigned to the Surveillance and Reconnaissance Team.</w:t>
            </w:r>
          </w:p>
          <w:p w14:paraId="643D1611"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Coordinate operations of the team.</w:t>
            </w:r>
          </w:p>
        </w:tc>
        <w:tc>
          <w:tcPr>
            <w:tcW w:w="2410" w:type="dxa"/>
            <w:tcBorders>
              <w:bottom w:val="single" w:sz="4" w:space="0" w:color="auto"/>
            </w:tcBorders>
          </w:tcPr>
          <w:p w14:paraId="704D228B" w14:textId="77777777" w:rsidR="007463CA" w:rsidRPr="007463CA" w:rsidRDefault="007463CA" w:rsidP="009E74FF">
            <w:pPr>
              <w:spacing w:after="0" w:line="360" w:lineRule="auto"/>
              <w:jc w:val="both"/>
              <w:rPr>
                <w:rFonts w:ascii="Arial" w:hAnsi="Arial" w:cs="Arial"/>
                <w:lang w:val="en-GB"/>
              </w:rPr>
            </w:pPr>
            <w:r w:rsidRPr="007463CA">
              <w:rPr>
                <w:rFonts w:ascii="Arial" w:hAnsi="Arial" w:cs="Arial"/>
                <w:lang w:val="en-GB"/>
              </w:rPr>
              <w:t xml:space="preserve">Management authorities </w:t>
            </w:r>
          </w:p>
          <w:p w14:paraId="754C0089"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SANParks</w:t>
            </w:r>
          </w:p>
          <w:p w14:paraId="226CEBEE"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CapeNature</w:t>
            </w:r>
          </w:p>
          <w:p w14:paraId="743FDF0F"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EKZN</w:t>
            </w:r>
          </w:p>
          <w:p w14:paraId="54E2CF8E" w14:textId="7DCDC0B6" w:rsidR="007463CA" w:rsidRPr="007C1A08" w:rsidRDefault="007463CA" w:rsidP="009E74FF">
            <w:pPr>
              <w:pStyle w:val="ListParagraph"/>
              <w:numPr>
                <w:ilvl w:val="0"/>
                <w:numId w:val="44"/>
              </w:numPr>
              <w:spacing w:after="0" w:line="360" w:lineRule="auto"/>
              <w:rPr>
                <w:rFonts w:ascii="Arial" w:hAnsi="Arial" w:cs="Arial"/>
                <w:lang w:val="en-GB"/>
              </w:rPr>
            </w:pPr>
            <w:r>
              <w:rPr>
                <w:rFonts w:ascii="Arial" w:hAnsi="Arial" w:cs="Arial"/>
                <w:lang w:val="en-GB"/>
              </w:rPr>
              <w:t>Robben Island Museum</w:t>
            </w:r>
          </w:p>
        </w:tc>
      </w:tr>
      <w:tr w:rsidR="007463CA" w:rsidRPr="007C1A08" w14:paraId="3259B9F2" w14:textId="1C414FEF" w:rsidTr="001A071A">
        <w:tc>
          <w:tcPr>
            <w:tcW w:w="1953" w:type="dxa"/>
            <w:gridSpan w:val="2"/>
            <w:tcBorders>
              <w:bottom w:val="single" w:sz="4" w:space="0" w:color="auto"/>
            </w:tcBorders>
          </w:tcPr>
          <w:p w14:paraId="74A3C995" w14:textId="515D27D4" w:rsidR="007463CA" w:rsidRPr="007C1A08" w:rsidRDefault="007463CA" w:rsidP="009E74FF">
            <w:pPr>
              <w:spacing w:line="360" w:lineRule="auto"/>
              <w:rPr>
                <w:rFonts w:ascii="Arial" w:hAnsi="Arial" w:cs="Arial"/>
                <w:b/>
                <w:lang w:val="en-GB"/>
              </w:rPr>
            </w:pPr>
            <w:r w:rsidRPr="007C1A08">
              <w:rPr>
                <w:rFonts w:ascii="Arial" w:hAnsi="Arial" w:cs="Arial"/>
                <w:b/>
                <w:lang w:val="en-GB"/>
              </w:rPr>
              <w:lastRenderedPageBreak/>
              <w:t>Hazing &amp; Deterrence Supervisor / Pre-emptive Capture</w:t>
            </w:r>
          </w:p>
        </w:tc>
        <w:tc>
          <w:tcPr>
            <w:tcW w:w="2266" w:type="dxa"/>
            <w:gridSpan w:val="2"/>
            <w:tcBorders>
              <w:bottom w:val="single" w:sz="4" w:space="0" w:color="auto"/>
            </w:tcBorders>
          </w:tcPr>
          <w:p w14:paraId="4A7946C0" w14:textId="77777777" w:rsidR="007463CA" w:rsidRPr="007C1A08" w:rsidRDefault="007463CA" w:rsidP="009E74FF">
            <w:pPr>
              <w:spacing w:before="120" w:after="120" w:line="360" w:lineRule="auto"/>
              <w:rPr>
                <w:rFonts w:ascii="Arial" w:hAnsi="Arial" w:cs="Arial"/>
                <w:color w:val="000000" w:themeColor="text1"/>
              </w:rPr>
            </w:pPr>
            <w:r w:rsidRPr="007C1A08">
              <w:rPr>
                <w:rFonts w:ascii="Arial" w:hAnsi="Arial" w:cs="Arial"/>
                <w:color w:val="000000" w:themeColor="text1"/>
              </w:rPr>
              <w:t xml:space="preserve">Responsible for using hazing &amp; deterrence measures to deter animals from oiled sites or sites that are anticipated to become oiled. </w:t>
            </w:r>
          </w:p>
          <w:p w14:paraId="299C03B3" w14:textId="77777777" w:rsidR="007463CA" w:rsidRPr="007C1A08" w:rsidRDefault="007463CA" w:rsidP="009E74FF">
            <w:pPr>
              <w:spacing w:line="360" w:lineRule="auto"/>
              <w:jc w:val="both"/>
              <w:rPr>
                <w:rFonts w:ascii="Arial" w:hAnsi="Arial" w:cs="Arial"/>
                <w:lang w:val="en-GB"/>
              </w:rPr>
            </w:pPr>
          </w:p>
        </w:tc>
        <w:tc>
          <w:tcPr>
            <w:tcW w:w="3544" w:type="dxa"/>
            <w:gridSpan w:val="2"/>
            <w:tcBorders>
              <w:bottom w:val="single" w:sz="4" w:space="0" w:color="auto"/>
            </w:tcBorders>
          </w:tcPr>
          <w:p w14:paraId="6146BC99"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Develop the operations section of the Incident Action Plan in relation to Hazing &amp; Deterrence / Pre-emptive Capture</w:t>
            </w:r>
          </w:p>
          <w:p w14:paraId="71BE19DD"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Brief and assign all operational personnel in accordance with the Incident Action Plan;</w:t>
            </w:r>
          </w:p>
          <w:p w14:paraId="24F31CC9"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Determine need the need for resources;</w:t>
            </w:r>
          </w:p>
          <w:p w14:paraId="1DA41B45"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Request additional resources if necessary; and ensure appropriate release of resources.</w:t>
            </w:r>
          </w:p>
          <w:p w14:paraId="3BB6EE26"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Assemble and disassemble strike teams assigned to the Operations Section;</w:t>
            </w:r>
          </w:p>
          <w:p w14:paraId="73DAF79A"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Coordinate Hazing &amp; Deterrence / Pre-emptive capture Operations</w:t>
            </w:r>
          </w:p>
        </w:tc>
        <w:tc>
          <w:tcPr>
            <w:tcW w:w="2410" w:type="dxa"/>
            <w:tcBorders>
              <w:bottom w:val="single" w:sz="4" w:space="0" w:color="auto"/>
            </w:tcBorders>
          </w:tcPr>
          <w:p w14:paraId="0819491B" w14:textId="77777777" w:rsidR="007463CA" w:rsidRPr="007463CA" w:rsidRDefault="007463CA" w:rsidP="009E74FF">
            <w:pPr>
              <w:spacing w:after="0" w:line="360" w:lineRule="auto"/>
              <w:jc w:val="both"/>
              <w:rPr>
                <w:rFonts w:ascii="Arial" w:hAnsi="Arial" w:cs="Arial"/>
                <w:lang w:val="en-GB"/>
              </w:rPr>
            </w:pPr>
            <w:r w:rsidRPr="007463CA">
              <w:rPr>
                <w:rFonts w:ascii="Arial" w:hAnsi="Arial" w:cs="Arial"/>
                <w:lang w:val="en-GB"/>
              </w:rPr>
              <w:t xml:space="preserve">Management authorities </w:t>
            </w:r>
          </w:p>
          <w:p w14:paraId="4D164914"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SANParks</w:t>
            </w:r>
          </w:p>
          <w:p w14:paraId="6AFE6DEA"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CapeNature</w:t>
            </w:r>
          </w:p>
          <w:p w14:paraId="3DCB8831"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EKZN</w:t>
            </w:r>
          </w:p>
          <w:p w14:paraId="10A43308" w14:textId="4434A614" w:rsidR="007463CA" w:rsidRPr="007463CA" w:rsidRDefault="007463CA" w:rsidP="009E74FF">
            <w:pPr>
              <w:pStyle w:val="ListParagraph"/>
              <w:numPr>
                <w:ilvl w:val="0"/>
                <w:numId w:val="44"/>
              </w:numPr>
              <w:spacing w:after="0" w:line="360" w:lineRule="auto"/>
              <w:rPr>
                <w:rFonts w:ascii="Arial" w:hAnsi="Arial" w:cs="Arial"/>
                <w:lang w:val="en-GB"/>
              </w:rPr>
            </w:pPr>
            <w:r w:rsidRPr="007463CA">
              <w:rPr>
                <w:rFonts w:ascii="Arial" w:hAnsi="Arial" w:cs="Arial"/>
                <w:lang w:val="en-GB"/>
              </w:rPr>
              <w:t>Robben Island Museum</w:t>
            </w:r>
          </w:p>
        </w:tc>
      </w:tr>
      <w:tr w:rsidR="007463CA" w:rsidRPr="007C1A08" w14:paraId="2C1DFFB1" w14:textId="06467E05" w:rsidTr="001A071A">
        <w:tc>
          <w:tcPr>
            <w:tcW w:w="1953" w:type="dxa"/>
            <w:gridSpan w:val="2"/>
            <w:tcBorders>
              <w:bottom w:val="single" w:sz="4" w:space="0" w:color="auto"/>
            </w:tcBorders>
          </w:tcPr>
          <w:p w14:paraId="373F3B14"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t>Collection &amp; Transport Supervisor</w:t>
            </w:r>
          </w:p>
        </w:tc>
        <w:tc>
          <w:tcPr>
            <w:tcW w:w="2266" w:type="dxa"/>
            <w:gridSpan w:val="2"/>
            <w:tcBorders>
              <w:bottom w:val="single" w:sz="4" w:space="0" w:color="auto"/>
            </w:tcBorders>
          </w:tcPr>
          <w:p w14:paraId="0FCA30A8"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Responsible for collecting and transporting oiled wildlife.</w:t>
            </w:r>
          </w:p>
        </w:tc>
        <w:tc>
          <w:tcPr>
            <w:tcW w:w="3544" w:type="dxa"/>
            <w:gridSpan w:val="2"/>
            <w:tcBorders>
              <w:bottom w:val="single" w:sz="4" w:space="0" w:color="auto"/>
            </w:tcBorders>
          </w:tcPr>
          <w:p w14:paraId="5AB94DF5"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Develop the operations section of the Incident Action Plan in relation to Collection &amp; Transport</w:t>
            </w:r>
          </w:p>
          <w:p w14:paraId="11F0A14C"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Brief and assign all operational personnel in accordance with the Incident Action Plan;</w:t>
            </w:r>
          </w:p>
          <w:p w14:paraId="5768ACA9"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Determine need the need for resources;</w:t>
            </w:r>
          </w:p>
          <w:p w14:paraId="65B4B73E"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Request additional resources if necessary; and ensure appropriate release of resources.</w:t>
            </w:r>
          </w:p>
          <w:p w14:paraId="60E6BC48"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lastRenderedPageBreak/>
              <w:t>Assemble and disassemble strike teams assigned to the Operations Section;</w:t>
            </w:r>
          </w:p>
          <w:p w14:paraId="0ED2128A"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Coordinate Collection &amp; Transport Operations</w:t>
            </w:r>
          </w:p>
        </w:tc>
        <w:tc>
          <w:tcPr>
            <w:tcW w:w="2410" w:type="dxa"/>
            <w:tcBorders>
              <w:bottom w:val="single" w:sz="4" w:space="0" w:color="auto"/>
            </w:tcBorders>
          </w:tcPr>
          <w:p w14:paraId="159D399F" w14:textId="77777777" w:rsidR="007463CA" w:rsidRPr="007463CA" w:rsidRDefault="007463CA" w:rsidP="009E74FF">
            <w:pPr>
              <w:spacing w:after="0" w:line="360" w:lineRule="auto"/>
              <w:jc w:val="both"/>
              <w:rPr>
                <w:rFonts w:ascii="Arial" w:hAnsi="Arial" w:cs="Arial"/>
                <w:lang w:val="en-GB"/>
              </w:rPr>
            </w:pPr>
            <w:r w:rsidRPr="007463CA">
              <w:rPr>
                <w:rFonts w:ascii="Arial" w:hAnsi="Arial" w:cs="Arial"/>
                <w:lang w:val="en-GB"/>
              </w:rPr>
              <w:lastRenderedPageBreak/>
              <w:t xml:space="preserve">Management authorities </w:t>
            </w:r>
          </w:p>
          <w:p w14:paraId="4BB84F58"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SANParks</w:t>
            </w:r>
          </w:p>
          <w:p w14:paraId="78C8C0DA"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CapeNature</w:t>
            </w:r>
          </w:p>
          <w:p w14:paraId="489B5BE3"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EKZN</w:t>
            </w:r>
          </w:p>
          <w:p w14:paraId="595D3D90" w14:textId="0B20F480" w:rsidR="007463CA" w:rsidRPr="007463CA" w:rsidRDefault="007463CA" w:rsidP="009E74FF">
            <w:pPr>
              <w:pStyle w:val="ListParagraph"/>
              <w:numPr>
                <w:ilvl w:val="0"/>
                <w:numId w:val="44"/>
              </w:numPr>
              <w:spacing w:after="0" w:line="360" w:lineRule="auto"/>
              <w:jc w:val="both"/>
              <w:rPr>
                <w:rFonts w:ascii="Arial" w:hAnsi="Arial" w:cs="Arial"/>
                <w:lang w:val="en-GB"/>
              </w:rPr>
            </w:pPr>
            <w:r w:rsidRPr="007463CA">
              <w:rPr>
                <w:rFonts w:ascii="Arial" w:hAnsi="Arial" w:cs="Arial"/>
                <w:lang w:val="en-GB"/>
              </w:rPr>
              <w:t>Robben Island Museum</w:t>
            </w:r>
          </w:p>
        </w:tc>
      </w:tr>
      <w:tr w:rsidR="007463CA" w:rsidRPr="007C1A08" w14:paraId="7F825887" w14:textId="690F9C8B" w:rsidTr="001A071A">
        <w:tc>
          <w:tcPr>
            <w:tcW w:w="1953" w:type="dxa"/>
            <w:gridSpan w:val="2"/>
            <w:tcBorders>
              <w:bottom w:val="single" w:sz="4" w:space="0" w:color="auto"/>
            </w:tcBorders>
          </w:tcPr>
          <w:p w14:paraId="15E6EEB0"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lastRenderedPageBreak/>
              <w:t>Field Stabilisation Supervisor</w:t>
            </w:r>
          </w:p>
        </w:tc>
        <w:tc>
          <w:tcPr>
            <w:tcW w:w="2266" w:type="dxa"/>
            <w:gridSpan w:val="2"/>
            <w:tcBorders>
              <w:bottom w:val="single" w:sz="4" w:space="0" w:color="auto"/>
            </w:tcBorders>
          </w:tcPr>
          <w:p w14:paraId="575F910E" w14:textId="77777777" w:rsidR="007463CA" w:rsidRPr="007C1A08" w:rsidRDefault="007463CA" w:rsidP="009E74FF">
            <w:pPr>
              <w:spacing w:before="120" w:after="120" w:line="360" w:lineRule="auto"/>
              <w:rPr>
                <w:rFonts w:ascii="Arial" w:hAnsi="Arial" w:cs="Arial"/>
                <w:color w:val="000000" w:themeColor="text1"/>
              </w:rPr>
            </w:pPr>
            <w:r w:rsidRPr="007C1A08">
              <w:rPr>
                <w:rFonts w:ascii="Arial" w:hAnsi="Arial" w:cs="Arial"/>
                <w:color w:val="000000" w:themeColor="text1"/>
              </w:rPr>
              <w:t xml:space="preserve">If more than one hour will elapse between capture and arrival at the rehabilitation facility then Staging Teams should initiate basic stabilization actions. </w:t>
            </w:r>
          </w:p>
        </w:tc>
        <w:tc>
          <w:tcPr>
            <w:tcW w:w="3544" w:type="dxa"/>
            <w:gridSpan w:val="2"/>
            <w:tcBorders>
              <w:bottom w:val="single" w:sz="4" w:space="0" w:color="auto"/>
            </w:tcBorders>
          </w:tcPr>
          <w:p w14:paraId="084CABFE"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Develop the operations section of the Incident Action Plan in relation to Field Stabilisation</w:t>
            </w:r>
          </w:p>
          <w:p w14:paraId="006EE3F4"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Brief and assign all operational personnel in accordance with the Incident Action Plan;</w:t>
            </w:r>
          </w:p>
          <w:p w14:paraId="392BAF5A"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Determine need the need for resources;</w:t>
            </w:r>
          </w:p>
          <w:p w14:paraId="5BF2F3E0"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Request additional resources if necessary; and ensure appropriate release of resources.</w:t>
            </w:r>
          </w:p>
          <w:p w14:paraId="1282B810"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Assemble and disassemble strike teams assigned to the Operations Section;</w:t>
            </w:r>
          </w:p>
          <w:p w14:paraId="3BDBEF91" w14:textId="77777777" w:rsidR="007463CA" w:rsidRPr="007C1A08" w:rsidRDefault="007463CA" w:rsidP="009E74FF">
            <w:pPr>
              <w:pStyle w:val="ListParagraph"/>
              <w:numPr>
                <w:ilvl w:val="0"/>
                <w:numId w:val="43"/>
              </w:numPr>
              <w:spacing w:after="0" w:line="360" w:lineRule="auto"/>
              <w:jc w:val="both"/>
              <w:rPr>
                <w:rFonts w:ascii="Arial" w:hAnsi="Arial" w:cs="Arial"/>
                <w:lang w:val="en-GB"/>
              </w:rPr>
            </w:pPr>
            <w:r w:rsidRPr="007C1A08">
              <w:rPr>
                <w:rFonts w:ascii="Arial" w:hAnsi="Arial" w:cs="Arial"/>
                <w:lang w:val="en-GB"/>
              </w:rPr>
              <w:t>Coordinate Field Stabilisation Operations</w:t>
            </w:r>
          </w:p>
        </w:tc>
        <w:tc>
          <w:tcPr>
            <w:tcW w:w="2410" w:type="dxa"/>
            <w:tcBorders>
              <w:bottom w:val="single" w:sz="4" w:space="0" w:color="auto"/>
            </w:tcBorders>
          </w:tcPr>
          <w:p w14:paraId="78B0BAD9" w14:textId="77777777" w:rsidR="007463CA" w:rsidRPr="007463CA" w:rsidRDefault="007463CA" w:rsidP="009E74FF">
            <w:pPr>
              <w:spacing w:after="0" w:line="360" w:lineRule="auto"/>
              <w:jc w:val="both"/>
              <w:rPr>
                <w:rFonts w:ascii="Arial" w:hAnsi="Arial" w:cs="Arial"/>
                <w:lang w:val="en-GB"/>
              </w:rPr>
            </w:pPr>
            <w:r w:rsidRPr="007463CA">
              <w:rPr>
                <w:rFonts w:ascii="Arial" w:hAnsi="Arial" w:cs="Arial"/>
                <w:lang w:val="en-GB"/>
              </w:rPr>
              <w:t xml:space="preserve">Management authorities </w:t>
            </w:r>
          </w:p>
          <w:p w14:paraId="2EFD1C48"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SANParks</w:t>
            </w:r>
          </w:p>
          <w:p w14:paraId="3F32BCF7"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CapeNature</w:t>
            </w:r>
          </w:p>
          <w:p w14:paraId="18881C29" w14:textId="77777777" w:rsidR="007463CA" w:rsidRDefault="007463CA" w:rsidP="009E74FF">
            <w:pPr>
              <w:pStyle w:val="ListParagraph"/>
              <w:numPr>
                <w:ilvl w:val="0"/>
                <w:numId w:val="44"/>
              </w:numPr>
              <w:spacing w:after="0" w:line="360" w:lineRule="auto"/>
              <w:jc w:val="both"/>
              <w:rPr>
                <w:rFonts w:ascii="Arial" w:hAnsi="Arial" w:cs="Arial"/>
                <w:lang w:val="en-GB"/>
              </w:rPr>
            </w:pPr>
            <w:r>
              <w:rPr>
                <w:rFonts w:ascii="Arial" w:hAnsi="Arial" w:cs="Arial"/>
                <w:lang w:val="en-GB"/>
              </w:rPr>
              <w:t>EKZN</w:t>
            </w:r>
          </w:p>
          <w:p w14:paraId="6AABA811" w14:textId="77777777" w:rsidR="007463CA" w:rsidRDefault="007463CA" w:rsidP="009E74FF">
            <w:pPr>
              <w:pStyle w:val="ListParagraph"/>
              <w:numPr>
                <w:ilvl w:val="0"/>
                <w:numId w:val="44"/>
              </w:numPr>
              <w:spacing w:after="0" w:line="360" w:lineRule="auto"/>
              <w:rPr>
                <w:rFonts w:ascii="Arial" w:hAnsi="Arial" w:cs="Arial"/>
                <w:lang w:val="en-GB"/>
              </w:rPr>
            </w:pPr>
            <w:r w:rsidRPr="007463CA">
              <w:rPr>
                <w:rFonts w:ascii="Arial" w:hAnsi="Arial" w:cs="Arial"/>
                <w:lang w:val="en-GB"/>
              </w:rPr>
              <w:t>Robben Island Museum</w:t>
            </w:r>
          </w:p>
          <w:p w14:paraId="64DD26E2" w14:textId="13298E56" w:rsidR="007463CA" w:rsidRDefault="007463CA" w:rsidP="009E74FF">
            <w:pPr>
              <w:pStyle w:val="ListParagraph"/>
              <w:numPr>
                <w:ilvl w:val="0"/>
                <w:numId w:val="44"/>
              </w:numPr>
              <w:spacing w:after="0" w:line="360" w:lineRule="auto"/>
              <w:rPr>
                <w:rFonts w:ascii="Arial" w:hAnsi="Arial" w:cs="Arial"/>
                <w:lang w:val="en-GB"/>
              </w:rPr>
            </w:pPr>
            <w:r>
              <w:rPr>
                <w:rFonts w:ascii="Arial" w:hAnsi="Arial" w:cs="Arial"/>
                <w:lang w:val="en-GB"/>
              </w:rPr>
              <w:t>EKZN</w:t>
            </w:r>
          </w:p>
          <w:p w14:paraId="0F51D51B" w14:textId="77777777" w:rsidR="007463CA" w:rsidRDefault="007463CA" w:rsidP="009E74FF">
            <w:pPr>
              <w:spacing w:after="0" w:line="360" w:lineRule="auto"/>
              <w:rPr>
                <w:rFonts w:ascii="Arial" w:hAnsi="Arial" w:cs="Arial"/>
                <w:lang w:val="en-GB"/>
              </w:rPr>
            </w:pPr>
          </w:p>
          <w:p w14:paraId="36F9CF26" w14:textId="77777777" w:rsidR="007463CA" w:rsidRPr="00E83358" w:rsidRDefault="007463CA" w:rsidP="009E74FF">
            <w:pPr>
              <w:spacing w:after="0" w:line="360" w:lineRule="auto"/>
              <w:rPr>
                <w:rFonts w:ascii="Arial" w:hAnsi="Arial" w:cs="Arial"/>
                <w:b/>
                <w:u w:val="single"/>
                <w:lang w:val="en-GB"/>
              </w:rPr>
            </w:pPr>
            <w:r w:rsidRPr="00E83358">
              <w:rPr>
                <w:rFonts w:ascii="Arial" w:hAnsi="Arial" w:cs="Arial"/>
                <w:b/>
                <w:u w:val="single"/>
                <w:lang w:val="en-GB"/>
              </w:rPr>
              <w:t xml:space="preserve">Or </w:t>
            </w:r>
          </w:p>
          <w:p w14:paraId="288CA399" w14:textId="77777777" w:rsidR="007463CA" w:rsidRDefault="007463CA" w:rsidP="009E74FF">
            <w:pPr>
              <w:spacing w:after="0" w:line="360" w:lineRule="auto"/>
              <w:rPr>
                <w:rFonts w:ascii="Arial" w:hAnsi="Arial" w:cs="Arial"/>
                <w:lang w:val="en-GB"/>
              </w:rPr>
            </w:pPr>
          </w:p>
          <w:p w14:paraId="366CE04D" w14:textId="77777777" w:rsidR="007463CA" w:rsidRDefault="007463CA" w:rsidP="009E74FF">
            <w:pPr>
              <w:spacing w:after="0" w:line="360" w:lineRule="auto"/>
              <w:rPr>
                <w:rFonts w:ascii="Arial" w:hAnsi="Arial" w:cs="Arial"/>
                <w:lang w:val="en-GB"/>
              </w:rPr>
            </w:pPr>
            <w:r>
              <w:rPr>
                <w:rFonts w:ascii="Arial" w:hAnsi="Arial" w:cs="Arial"/>
                <w:lang w:val="en-GB"/>
              </w:rPr>
              <w:t>OWRF</w:t>
            </w:r>
          </w:p>
          <w:p w14:paraId="5D495FAF" w14:textId="77777777" w:rsidR="007463CA" w:rsidRDefault="007463CA" w:rsidP="009E74FF">
            <w:pPr>
              <w:pStyle w:val="ListParagraph"/>
              <w:numPr>
                <w:ilvl w:val="0"/>
                <w:numId w:val="50"/>
              </w:numPr>
              <w:spacing w:after="0" w:line="360" w:lineRule="auto"/>
              <w:rPr>
                <w:rFonts w:ascii="Arial" w:hAnsi="Arial" w:cs="Arial"/>
                <w:lang w:val="en-GB"/>
              </w:rPr>
            </w:pPr>
            <w:r>
              <w:rPr>
                <w:rFonts w:ascii="Arial" w:hAnsi="Arial" w:cs="Arial"/>
                <w:lang w:val="en-GB"/>
              </w:rPr>
              <w:t>APSS</w:t>
            </w:r>
          </w:p>
          <w:p w14:paraId="13040DF9" w14:textId="77777777" w:rsidR="007463CA" w:rsidRDefault="007463CA" w:rsidP="009E74FF">
            <w:pPr>
              <w:pStyle w:val="ListParagraph"/>
              <w:numPr>
                <w:ilvl w:val="0"/>
                <w:numId w:val="50"/>
              </w:numPr>
              <w:spacing w:after="0" w:line="360" w:lineRule="auto"/>
              <w:rPr>
                <w:rFonts w:ascii="Arial" w:hAnsi="Arial" w:cs="Arial"/>
                <w:lang w:val="en-GB"/>
              </w:rPr>
            </w:pPr>
            <w:r>
              <w:rPr>
                <w:rFonts w:ascii="Arial" w:hAnsi="Arial" w:cs="Arial"/>
                <w:lang w:val="en-GB"/>
              </w:rPr>
              <w:t>Bayworld</w:t>
            </w:r>
          </w:p>
          <w:p w14:paraId="0710B473" w14:textId="77777777" w:rsidR="007463CA" w:rsidRDefault="007463CA" w:rsidP="009E74FF">
            <w:pPr>
              <w:pStyle w:val="ListParagraph"/>
              <w:numPr>
                <w:ilvl w:val="0"/>
                <w:numId w:val="50"/>
              </w:numPr>
              <w:spacing w:after="0" w:line="360" w:lineRule="auto"/>
              <w:rPr>
                <w:rFonts w:ascii="Arial" w:hAnsi="Arial" w:cs="Arial"/>
                <w:lang w:val="en-GB"/>
              </w:rPr>
            </w:pPr>
            <w:r>
              <w:rPr>
                <w:rFonts w:ascii="Arial" w:hAnsi="Arial" w:cs="Arial"/>
                <w:lang w:val="en-GB"/>
              </w:rPr>
              <w:t>SANCCOB</w:t>
            </w:r>
          </w:p>
          <w:p w14:paraId="6F85AEDD" w14:textId="77777777" w:rsidR="007463CA" w:rsidRDefault="007463CA" w:rsidP="009E74FF">
            <w:pPr>
              <w:pStyle w:val="ListParagraph"/>
              <w:numPr>
                <w:ilvl w:val="0"/>
                <w:numId w:val="50"/>
              </w:numPr>
              <w:spacing w:after="0" w:line="360" w:lineRule="auto"/>
              <w:rPr>
                <w:rFonts w:ascii="Arial" w:hAnsi="Arial" w:cs="Arial"/>
                <w:lang w:val="en-GB"/>
              </w:rPr>
            </w:pPr>
            <w:r>
              <w:rPr>
                <w:rFonts w:ascii="Arial" w:hAnsi="Arial" w:cs="Arial"/>
                <w:lang w:val="en-GB"/>
              </w:rPr>
              <w:t>SAPREC</w:t>
            </w:r>
          </w:p>
          <w:p w14:paraId="16F57B88" w14:textId="769247E6" w:rsidR="007463CA" w:rsidRPr="007463CA" w:rsidRDefault="007463CA" w:rsidP="009E74FF">
            <w:pPr>
              <w:pStyle w:val="ListParagraph"/>
              <w:numPr>
                <w:ilvl w:val="0"/>
                <w:numId w:val="50"/>
              </w:numPr>
              <w:spacing w:after="0" w:line="360" w:lineRule="auto"/>
              <w:rPr>
                <w:rFonts w:ascii="Arial" w:hAnsi="Arial" w:cs="Arial"/>
                <w:lang w:val="en-GB"/>
              </w:rPr>
            </w:pPr>
            <w:r>
              <w:rPr>
                <w:rFonts w:ascii="Arial" w:hAnsi="Arial" w:cs="Arial"/>
                <w:lang w:val="en-GB"/>
              </w:rPr>
              <w:t>uShaka</w:t>
            </w:r>
          </w:p>
        </w:tc>
      </w:tr>
      <w:tr w:rsidR="008B59EC" w:rsidRPr="007C1A08" w14:paraId="621D8D88" w14:textId="6290CD9F" w:rsidTr="001529CD">
        <w:tc>
          <w:tcPr>
            <w:tcW w:w="10173" w:type="dxa"/>
            <w:gridSpan w:val="7"/>
            <w:shd w:val="clear" w:color="auto" w:fill="CCCCCC"/>
          </w:tcPr>
          <w:p w14:paraId="5A232E92" w14:textId="77777777" w:rsidR="008B59EC" w:rsidRDefault="008B59EC" w:rsidP="009E74FF">
            <w:pPr>
              <w:pStyle w:val="ListParagraph"/>
              <w:spacing w:line="360" w:lineRule="auto"/>
              <w:jc w:val="center"/>
              <w:rPr>
                <w:rFonts w:ascii="Arial" w:hAnsi="Arial" w:cs="Arial"/>
                <w:b/>
                <w:lang w:val="en-GB"/>
              </w:rPr>
            </w:pPr>
          </w:p>
          <w:p w14:paraId="682D35F5" w14:textId="03ABF5CF" w:rsidR="008B59EC" w:rsidRPr="007C1A08" w:rsidRDefault="008B59EC" w:rsidP="009E74FF">
            <w:pPr>
              <w:pStyle w:val="ListParagraph"/>
              <w:spacing w:line="360" w:lineRule="auto"/>
              <w:jc w:val="center"/>
              <w:rPr>
                <w:rFonts w:ascii="Arial" w:hAnsi="Arial" w:cs="Arial"/>
                <w:b/>
                <w:lang w:val="en-GB"/>
              </w:rPr>
            </w:pPr>
            <w:r w:rsidRPr="007C1A08">
              <w:rPr>
                <w:rFonts w:ascii="Arial" w:hAnsi="Arial" w:cs="Arial"/>
                <w:b/>
                <w:lang w:val="en-GB"/>
              </w:rPr>
              <w:t>Operations at Rehabilitation Centre</w:t>
            </w:r>
          </w:p>
        </w:tc>
      </w:tr>
      <w:tr w:rsidR="007463CA" w:rsidRPr="007C1A08" w14:paraId="47890755" w14:textId="297BF91B" w:rsidTr="001A071A">
        <w:tc>
          <w:tcPr>
            <w:tcW w:w="1953" w:type="dxa"/>
            <w:gridSpan w:val="2"/>
          </w:tcPr>
          <w:p w14:paraId="22CB785E" w14:textId="77777777" w:rsidR="007463CA" w:rsidRPr="007C1A08" w:rsidRDefault="007463CA" w:rsidP="009E74FF">
            <w:pPr>
              <w:spacing w:line="360" w:lineRule="auto"/>
              <w:jc w:val="both"/>
              <w:rPr>
                <w:rFonts w:ascii="Arial" w:hAnsi="Arial" w:cs="Arial"/>
                <w:b/>
                <w:lang w:val="en-GB"/>
              </w:rPr>
            </w:pPr>
            <w:r w:rsidRPr="007C1A08">
              <w:rPr>
                <w:rFonts w:ascii="Arial" w:hAnsi="Arial" w:cs="Arial"/>
                <w:b/>
                <w:lang w:val="en-GB"/>
              </w:rPr>
              <w:t>Rehabilitation Manager</w:t>
            </w:r>
          </w:p>
        </w:tc>
        <w:tc>
          <w:tcPr>
            <w:tcW w:w="2266" w:type="dxa"/>
            <w:gridSpan w:val="2"/>
          </w:tcPr>
          <w:p w14:paraId="72D57F71"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 xml:space="preserve">Responsible for the management of all field operations and for directing the execution of the agreed Incident Action Plan. The OSC also requests </w:t>
            </w:r>
            <w:r w:rsidRPr="007C1A08">
              <w:rPr>
                <w:rFonts w:ascii="Arial" w:hAnsi="Arial" w:cs="Arial"/>
                <w:lang w:val="en-GB"/>
              </w:rPr>
              <w:lastRenderedPageBreak/>
              <w:t>and releases resources and reports to the IC on all operational matters.</w:t>
            </w:r>
          </w:p>
        </w:tc>
        <w:tc>
          <w:tcPr>
            <w:tcW w:w="3544" w:type="dxa"/>
            <w:gridSpan w:val="2"/>
          </w:tcPr>
          <w:p w14:paraId="03871554"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lastRenderedPageBreak/>
              <w:t>Develop the operations section of the Incident Action Plan;</w:t>
            </w:r>
          </w:p>
          <w:p w14:paraId="7049F3F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Brief and assign all operational personnel in accordance with the Incident Action Plan;</w:t>
            </w:r>
          </w:p>
          <w:p w14:paraId="6021D46D"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lastRenderedPageBreak/>
              <w:t>Determine need the need for resources;</w:t>
            </w:r>
          </w:p>
          <w:p w14:paraId="0CDF3756"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Request additional resources if necessary; and ensure appropriate release of resources.</w:t>
            </w:r>
          </w:p>
          <w:p w14:paraId="6A5A9AA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Assemble and disassemble strike teams assigned to the Operations Section;</w:t>
            </w:r>
          </w:p>
          <w:p w14:paraId="30EB2221"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Coordinate Operations</w:t>
            </w:r>
          </w:p>
        </w:tc>
        <w:tc>
          <w:tcPr>
            <w:tcW w:w="2410" w:type="dxa"/>
          </w:tcPr>
          <w:p w14:paraId="18D78023" w14:textId="77777777" w:rsidR="007463CA" w:rsidRDefault="007463CA" w:rsidP="009E74FF">
            <w:pPr>
              <w:spacing w:after="0" w:line="360" w:lineRule="auto"/>
              <w:rPr>
                <w:rFonts w:ascii="Arial" w:hAnsi="Arial" w:cs="Arial"/>
                <w:lang w:val="en-GB"/>
              </w:rPr>
            </w:pPr>
            <w:r>
              <w:rPr>
                <w:rFonts w:ascii="Arial" w:hAnsi="Arial" w:cs="Arial"/>
                <w:lang w:val="en-GB"/>
              </w:rPr>
              <w:lastRenderedPageBreak/>
              <w:t>Appointed by the</w:t>
            </w:r>
            <w:r w:rsidR="00E83358">
              <w:rPr>
                <w:rFonts w:ascii="Arial" w:hAnsi="Arial" w:cs="Arial"/>
                <w:lang w:val="en-GB"/>
              </w:rPr>
              <w:t xml:space="preserve"> relevant</w:t>
            </w:r>
            <w:r>
              <w:rPr>
                <w:rFonts w:ascii="Arial" w:hAnsi="Arial" w:cs="Arial"/>
                <w:lang w:val="en-GB"/>
              </w:rPr>
              <w:t xml:space="preserve"> OWRF.</w:t>
            </w:r>
          </w:p>
          <w:p w14:paraId="1E5B81A1" w14:textId="77777777" w:rsidR="00E83358" w:rsidRDefault="00E83358" w:rsidP="009E74FF">
            <w:pPr>
              <w:spacing w:after="0" w:line="360" w:lineRule="auto"/>
              <w:rPr>
                <w:rFonts w:ascii="Arial" w:hAnsi="Arial" w:cs="Arial"/>
                <w:lang w:val="en-GB"/>
              </w:rPr>
            </w:pPr>
          </w:p>
          <w:p w14:paraId="3788B8D5" w14:textId="77777777" w:rsidR="00E83358" w:rsidRDefault="00E83358" w:rsidP="009E74FF">
            <w:pPr>
              <w:spacing w:after="0" w:line="360" w:lineRule="auto"/>
              <w:rPr>
                <w:rFonts w:ascii="Arial" w:hAnsi="Arial" w:cs="Arial"/>
                <w:lang w:val="en-GB"/>
              </w:rPr>
            </w:pPr>
          </w:p>
          <w:p w14:paraId="132797D3" w14:textId="77777777" w:rsidR="00E83358" w:rsidRDefault="00E83358" w:rsidP="009E74FF">
            <w:pPr>
              <w:spacing w:after="0" w:line="360" w:lineRule="auto"/>
              <w:rPr>
                <w:rFonts w:ascii="Arial" w:hAnsi="Arial" w:cs="Arial"/>
                <w:lang w:val="en-GB"/>
              </w:rPr>
            </w:pPr>
          </w:p>
          <w:p w14:paraId="70F84853" w14:textId="77777777" w:rsidR="00E83358" w:rsidRDefault="00E83358" w:rsidP="009E74FF">
            <w:pPr>
              <w:spacing w:after="0" w:line="360" w:lineRule="auto"/>
              <w:rPr>
                <w:rFonts w:ascii="Arial" w:hAnsi="Arial" w:cs="Arial"/>
                <w:lang w:val="en-GB"/>
              </w:rPr>
            </w:pPr>
          </w:p>
          <w:p w14:paraId="7FFB8DB6" w14:textId="77777777" w:rsidR="00E83358" w:rsidRDefault="00E83358" w:rsidP="009E74FF">
            <w:pPr>
              <w:spacing w:after="0" w:line="360" w:lineRule="auto"/>
              <w:rPr>
                <w:rFonts w:ascii="Arial" w:hAnsi="Arial" w:cs="Arial"/>
                <w:lang w:val="en-GB"/>
              </w:rPr>
            </w:pPr>
          </w:p>
          <w:p w14:paraId="70787F2B" w14:textId="77777777" w:rsidR="00E83358" w:rsidRDefault="00E83358" w:rsidP="009E74FF">
            <w:pPr>
              <w:spacing w:after="0" w:line="360" w:lineRule="auto"/>
              <w:rPr>
                <w:rFonts w:ascii="Arial" w:hAnsi="Arial" w:cs="Arial"/>
                <w:lang w:val="en-GB"/>
              </w:rPr>
            </w:pPr>
          </w:p>
          <w:p w14:paraId="59B37ECB" w14:textId="77777777" w:rsidR="00E83358" w:rsidRDefault="00E83358" w:rsidP="009E74FF">
            <w:pPr>
              <w:spacing w:after="0" w:line="360" w:lineRule="auto"/>
              <w:rPr>
                <w:rFonts w:ascii="Arial" w:hAnsi="Arial" w:cs="Arial"/>
                <w:lang w:val="en-GB"/>
              </w:rPr>
            </w:pPr>
          </w:p>
          <w:p w14:paraId="56141A6B" w14:textId="77777777" w:rsidR="00E83358" w:rsidRDefault="00E83358" w:rsidP="009E74FF">
            <w:pPr>
              <w:spacing w:after="0" w:line="360" w:lineRule="auto"/>
              <w:rPr>
                <w:rFonts w:ascii="Arial" w:hAnsi="Arial" w:cs="Arial"/>
                <w:lang w:val="en-GB"/>
              </w:rPr>
            </w:pPr>
          </w:p>
          <w:p w14:paraId="5C46718E" w14:textId="77777777" w:rsidR="00E83358" w:rsidRDefault="00E83358" w:rsidP="009E74FF">
            <w:pPr>
              <w:spacing w:after="0" w:line="360" w:lineRule="auto"/>
              <w:rPr>
                <w:rFonts w:ascii="Arial" w:hAnsi="Arial" w:cs="Arial"/>
                <w:lang w:val="en-GB"/>
              </w:rPr>
            </w:pPr>
          </w:p>
          <w:p w14:paraId="157F4A00" w14:textId="77777777" w:rsidR="00E83358" w:rsidRDefault="00E83358" w:rsidP="009E74FF">
            <w:pPr>
              <w:spacing w:after="0" w:line="360" w:lineRule="auto"/>
              <w:rPr>
                <w:rFonts w:ascii="Arial" w:hAnsi="Arial" w:cs="Arial"/>
                <w:lang w:val="en-GB"/>
              </w:rPr>
            </w:pPr>
          </w:p>
          <w:p w14:paraId="4F46ADAD" w14:textId="77777777" w:rsidR="00E83358" w:rsidRDefault="00E83358" w:rsidP="009E74FF">
            <w:pPr>
              <w:spacing w:after="0" w:line="360" w:lineRule="auto"/>
              <w:rPr>
                <w:rFonts w:ascii="Arial" w:hAnsi="Arial" w:cs="Arial"/>
                <w:lang w:val="en-GB"/>
              </w:rPr>
            </w:pPr>
          </w:p>
          <w:p w14:paraId="6581B138" w14:textId="77777777" w:rsidR="00E83358" w:rsidRDefault="00E83358" w:rsidP="009E74FF">
            <w:pPr>
              <w:spacing w:after="0" w:line="360" w:lineRule="auto"/>
              <w:rPr>
                <w:rFonts w:ascii="Arial" w:hAnsi="Arial" w:cs="Arial"/>
                <w:lang w:val="en-GB"/>
              </w:rPr>
            </w:pPr>
          </w:p>
          <w:p w14:paraId="14105960" w14:textId="6EDC69E6" w:rsidR="00E83358" w:rsidRPr="007463CA" w:rsidRDefault="00E83358" w:rsidP="009E74FF">
            <w:pPr>
              <w:spacing w:after="0" w:line="360" w:lineRule="auto"/>
              <w:rPr>
                <w:rFonts w:ascii="Arial" w:hAnsi="Arial" w:cs="Arial"/>
                <w:lang w:val="en-GB"/>
              </w:rPr>
            </w:pPr>
          </w:p>
        </w:tc>
      </w:tr>
      <w:tr w:rsidR="007463CA" w:rsidRPr="007C1A08" w14:paraId="138CF8CE" w14:textId="77777777" w:rsidTr="001A071A">
        <w:tc>
          <w:tcPr>
            <w:tcW w:w="1953" w:type="dxa"/>
            <w:gridSpan w:val="2"/>
          </w:tcPr>
          <w:p w14:paraId="6EEB1C52" w14:textId="036C59BC" w:rsidR="007463CA" w:rsidRPr="007C1A08" w:rsidRDefault="007463CA" w:rsidP="009E74FF">
            <w:pPr>
              <w:spacing w:line="360" w:lineRule="auto"/>
              <w:rPr>
                <w:rFonts w:ascii="Arial" w:hAnsi="Arial" w:cs="Arial"/>
                <w:b/>
                <w:lang w:val="en-GB"/>
              </w:rPr>
            </w:pPr>
            <w:r w:rsidRPr="007C1A08">
              <w:rPr>
                <w:rFonts w:ascii="Arial" w:hAnsi="Arial" w:cs="Arial"/>
                <w:b/>
                <w:lang w:val="en-GB"/>
              </w:rPr>
              <w:lastRenderedPageBreak/>
              <w:t xml:space="preserve">Veterinarian and veterinary support  </w:t>
            </w:r>
          </w:p>
        </w:tc>
        <w:tc>
          <w:tcPr>
            <w:tcW w:w="2266" w:type="dxa"/>
            <w:gridSpan w:val="2"/>
          </w:tcPr>
          <w:p w14:paraId="4CAA6AD4"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This person is in charge of all the veterinary aspects of Operations at the rehabilitation facility.</w:t>
            </w:r>
          </w:p>
        </w:tc>
        <w:tc>
          <w:tcPr>
            <w:tcW w:w="3544" w:type="dxa"/>
            <w:gridSpan w:val="2"/>
          </w:tcPr>
          <w:p w14:paraId="0E832F9C"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Oversee the activities of the group team members;</w:t>
            </w:r>
          </w:p>
          <w:p w14:paraId="59C63AED"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Staffing the group as necessary;</w:t>
            </w:r>
          </w:p>
          <w:p w14:paraId="24CF8C56"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the safety of the veterinary group team members;</w:t>
            </w:r>
          </w:p>
          <w:p w14:paraId="49478AD8"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all veterinary team members have had appropriate training to carry out the necessary tasks;</w:t>
            </w:r>
          </w:p>
          <w:p w14:paraId="58A664DF"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Develop communication protocols;</w:t>
            </w:r>
          </w:p>
          <w:p w14:paraId="0278A824"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team members are given the appropriate level of PPE;</w:t>
            </w:r>
          </w:p>
          <w:p w14:paraId="69D71A7C"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all SOP’s and Protocols are adhered to;</w:t>
            </w:r>
          </w:p>
          <w:p w14:paraId="7C1FE3B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Provide timely information to the Rehabilitation Manager.</w:t>
            </w:r>
          </w:p>
          <w:p w14:paraId="6E708839"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the optimal welfare of wildlife at all times</w:t>
            </w:r>
          </w:p>
          <w:p w14:paraId="36C53F12" w14:textId="77777777" w:rsidR="007463CA" w:rsidRPr="007463CA" w:rsidRDefault="007463CA" w:rsidP="009E74FF">
            <w:pPr>
              <w:spacing w:after="0" w:line="360" w:lineRule="auto"/>
              <w:jc w:val="both"/>
              <w:rPr>
                <w:rFonts w:ascii="Arial" w:hAnsi="Arial" w:cs="Arial"/>
                <w:lang w:val="en-GB"/>
              </w:rPr>
            </w:pPr>
          </w:p>
        </w:tc>
        <w:tc>
          <w:tcPr>
            <w:tcW w:w="2410" w:type="dxa"/>
          </w:tcPr>
          <w:p w14:paraId="1C2CA87B" w14:textId="77777777" w:rsidR="00E83358" w:rsidRDefault="00E83358" w:rsidP="009E74FF">
            <w:pPr>
              <w:spacing w:after="0" w:line="360" w:lineRule="auto"/>
              <w:rPr>
                <w:rFonts w:ascii="Arial" w:hAnsi="Arial" w:cs="Arial"/>
                <w:lang w:val="en-GB"/>
              </w:rPr>
            </w:pPr>
            <w:r>
              <w:rPr>
                <w:rFonts w:ascii="Arial" w:hAnsi="Arial" w:cs="Arial"/>
                <w:lang w:val="en-GB"/>
              </w:rPr>
              <w:t>Appointed by the relevant OWRF.</w:t>
            </w:r>
          </w:p>
          <w:p w14:paraId="3432950E" w14:textId="77777777" w:rsidR="007463CA" w:rsidRPr="007C1A08" w:rsidRDefault="007463CA" w:rsidP="009E74FF">
            <w:pPr>
              <w:spacing w:after="0" w:line="360" w:lineRule="auto"/>
              <w:rPr>
                <w:rFonts w:ascii="Arial" w:hAnsi="Arial" w:cs="Arial"/>
                <w:lang w:val="en-GB"/>
              </w:rPr>
            </w:pPr>
          </w:p>
        </w:tc>
      </w:tr>
      <w:tr w:rsidR="007463CA" w:rsidRPr="007C1A08" w14:paraId="7194FEC0" w14:textId="77777777" w:rsidTr="001A071A">
        <w:tc>
          <w:tcPr>
            <w:tcW w:w="1953" w:type="dxa"/>
            <w:gridSpan w:val="2"/>
          </w:tcPr>
          <w:p w14:paraId="2231AB96"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lastRenderedPageBreak/>
              <w:t>Intake &amp; Stabilisation Unit</w:t>
            </w:r>
          </w:p>
        </w:tc>
        <w:tc>
          <w:tcPr>
            <w:tcW w:w="2266" w:type="dxa"/>
            <w:gridSpan w:val="2"/>
          </w:tcPr>
          <w:p w14:paraId="66906E89" w14:textId="77777777" w:rsidR="007463CA" w:rsidRPr="007C1A08" w:rsidRDefault="007463CA" w:rsidP="009E74FF">
            <w:pPr>
              <w:spacing w:line="360" w:lineRule="auto"/>
              <w:jc w:val="both"/>
              <w:rPr>
                <w:rFonts w:ascii="Arial" w:hAnsi="Arial" w:cs="Arial"/>
                <w:lang w:val="en-GB"/>
              </w:rPr>
            </w:pPr>
            <w:r w:rsidRPr="007C1A08">
              <w:rPr>
                <w:rFonts w:ascii="Arial" w:hAnsi="Arial" w:cs="Arial"/>
                <w:lang w:val="en-GB"/>
              </w:rPr>
              <w:t>This group is in charge of admitting the captured seabirds / wildlife and stabilisation at the rehabilitation facility.</w:t>
            </w:r>
          </w:p>
        </w:tc>
        <w:tc>
          <w:tcPr>
            <w:tcW w:w="3544" w:type="dxa"/>
            <w:gridSpan w:val="2"/>
          </w:tcPr>
          <w:p w14:paraId="6E26E65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Oversee the activities of the group team members;</w:t>
            </w:r>
          </w:p>
          <w:p w14:paraId="655EBC1E"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Staffing the group as necessary;</w:t>
            </w:r>
          </w:p>
          <w:p w14:paraId="7E63AD20"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the safety of the group team members;</w:t>
            </w:r>
          </w:p>
          <w:p w14:paraId="50F5A9D9"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all team members have had appropriate training to carry out the necessary tasks;</w:t>
            </w:r>
          </w:p>
          <w:p w14:paraId="7B81C22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Develop communication protocols;</w:t>
            </w:r>
          </w:p>
          <w:p w14:paraId="3C02F1BE"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team members are given the appropriate level of PPE;</w:t>
            </w:r>
          </w:p>
          <w:p w14:paraId="5800E54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all SOP’s and Protocols are adhered to;</w:t>
            </w:r>
          </w:p>
          <w:p w14:paraId="5D38CCF2" w14:textId="3567E9A6"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Provide timely information to the Rehabilitation Manager.</w:t>
            </w:r>
          </w:p>
        </w:tc>
        <w:tc>
          <w:tcPr>
            <w:tcW w:w="2410" w:type="dxa"/>
          </w:tcPr>
          <w:p w14:paraId="1C8691D3" w14:textId="4737785E" w:rsidR="007463CA" w:rsidRPr="00622EF7" w:rsidRDefault="00E83358" w:rsidP="009E74FF">
            <w:pPr>
              <w:spacing w:after="0" w:line="360" w:lineRule="auto"/>
              <w:jc w:val="both"/>
              <w:rPr>
                <w:rFonts w:ascii="Arial" w:hAnsi="Arial" w:cs="Arial"/>
                <w:lang w:val="en-GB"/>
              </w:rPr>
            </w:pPr>
            <w:r w:rsidRPr="00622EF7">
              <w:rPr>
                <w:rFonts w:ascii="Arial" w:hAnsi="Arial" w:cs="Arial"/>
                <w:lang w:val="en-GB"/>
              </w:rPr>
              <w:t>OWRFs</w:t>
            </w:r>
          </w:p>
        </w:tc>
      </w:tr>
      <w:tr w:rsidR="007463CA" w:rsidRPr="007C1A08" w14:paraId="1FD7F1CF" w14:textId="77777777" w:rsidTr="001A071A">
        <w:tc>
          <w:tcPr>
            <w:tcW w:w="1953" w:type="dxa"/>
            <w:gridSpan w:val="2"/>
          </w:tcPr>
          <w:p w14:paraId="7BFE074E"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t>Pre-Wash Rehab Unit</w:t>
            </w:r>
          </w:p>
        </w:tc>
        <w:tc>
          <w:tcPr>
            <w:tcW w:w="2266" w:type="dxa"/>
            <w:gridSpan w:val="2"/>
          </w:tcPr>
          <w:p w14:paraId="5B6B2967" w14:textId="77777777" w:rsidR="007463CA" w:rsidRPr="007C1A08" w:rsidRDefault="007463CA" w:rsidP="009E74FF">
            <w:pPr>
              <w:spacing w:line="360" w:lineRule="auto"/>
              <w:jc w:val="both"/>
              <w:rPr>
                <w:rFonts w:ascii="Arial" w:hAnsi="Arial" w:cs="Arial"/>
                <w:lang w:val="en-GB"/>
              </w:rPr>
            </w:pPr>
            <w:r w:rsidRPr="007C1A08">
              <w:rPr>
                <w:rFonts w:ascii="Arial" w:hAnsi="Arial" w:cs="Arial"/>
                <w:lang w:val="en-GB"/>
              </w:rPr>
              <w:t>This group is responsible for rehabilitating the captured seabirds / wildlife so that they meet the criteria for washing &amp; rinsing.</w:t>
            </w:r>
          </w:p>
        </w:tc>
        <w:tc>
          <w:tcPr>
            <w:tcW w:w="3544" w:type="dxa"/>
            <w:gridSpan w:val="2"/>
          </w:tcPr>
          <w:p w14:paraId="6E7B4285"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Oversee the activities of the group team members;</w:t>
            </w:r>
          </w:p>
          <w:p w14:paraId="09B3D185"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Staffing the group as necessary;</w:t>
            </w:r>
          </w:p>
          <w:p w14:paraId="52798FB1"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the safety of the group team members;</w:t>
            </w:r>
          </w:p>
          <w:p w14:paraId="1C8A51DE"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all team members have had appropriate training to carry out the necessary tasks;</w:t>
            </w:r>
          </w:p>
          <w:p w14:paraId="01737FF4"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Develop communication protocols;</w:t>
            </w:r>
          </w:p>
          <w:p w14:paraId="47006000"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team members are given the appropriate level of PPE;</w:t>
            </w:r>
          </w:p>
          <w:p w14:paraId="746FA7D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lastRenderedPageBreak/>
              <w:t>Ensure that all SOP’s and Protocols are adhered to;</w:t>
            </w:r>
          </w:p>
          <w:p w14:paraId="1EEFFFD5" w14:textId="7A87694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Provide timely information to the Rehabilitation Manager.</w:t>
            </w:r>
          </w:p>
        </w:tc>
        <w:tc>
          <w:tcPr>
            <w:tcW w:w="2410" w:type="dxa"/>
          </w:tcPr>
          <w:p w14:paraId="12F01811" w14:textId="53538C3A" w:rsidR="007463CA" w:rsidRPr="00622EF7" w:rsidRDefault="00E83358" w:rsidP="009E74FF">
            <w:pPr>
              <w:spacing w:after="0" w:line="360" w:lineRule="auto"/>
              <w:jc w:val="both"/>
              <w:rPr>
                <w:rFonts w:ascii="Arial" w:hAnsi="Arial" w:cs="Arial"/>
                <w:lang w:val="en-GB"/>
              </w:rPr>
            </w:pPr>
            <w:r w:rsidRPr="00622EF7">
              <w:rPr>
                <w:rFonts w:ascii="Arial" w:hAnsi="Arial" w:cs="Arial"/>
                <w:lang w:val="en-GB"/>
              </w:rPr>
              <w:lastRenderedPageBreak/>
              <w:t>OWRFs</w:t>
            </w:r>
          </w:p>
        </w:tc>
      </w:tr>
      <w:tr w:rsidR="007463CA" w:rsidRPr="007C1A08" w14:paraId="18CCED26" w14:textId="77777777" w:rsidTr="001A071A">
        <w:tc>
          <w:tcPr>
            <w:tcW w:w="1953" w:type="dxa"/>
            <w:gridSpan w:val="2"/>
          </w:tcPr>
          <w:p w14:paraId="3A645D6E"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lastRenderedPageBreak/>
              <w:t>Wash &amp; Rinse Unit</w:t>
            </w:r>
          </w:p>
        </w:tc>
        <w:tc>
          <w:tcPr>
            <w:tcW w:w="2266" w:type="dxa"/>
            <w:gridSpan w:val="2"/>
          </w:tcPr>
          <w:p w14:paraId="37610686" w14:textId="77777777" w:rsidR="007463CA" w:rsidRPr="007C1A08" w:rsidRDefault="007463CA" w:rsidP="009E74FF">
            <w:pPr>
              <w:spacing w:line="360" w:lineRule="auto"/>
              <w:jc w:val="both"/>
              <w:rPr>
                <w:rFonts w:ascii="Arial" w:hAnsi="Arial" w:cs="Arial"/>
                <w:lang w:val="en-GB"/>
              </w:rPr>
            </w:pPr>
            <w:r w:rsidRPr="007C1A08">
              <w:rPr>
                <w:rFonts w:ascii="Arial" w:hAnsi="Arial" w:cs="Arial"/>
                <w:lang w:val="en-GB"/>
              </w:rPr>
              <w:t>This group is responsible for washing, rinsing and drying oiled seabirds / wildlife.</w:t>
            </w:r>
          </w:p>
        </w:tc>
        <w:tc>
          <w:tcPr>
            <w:tcW w:w="3544" w:type="dxa"/>
            <w:gridSpan w:val="2"/>
          </w:tcPr>
          <w:p w14:paraId="37DEB836"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Oversee the activities of the group team members;</w:t>
            </w:r>
          </w:p>
          <w:p w14:paraId="764DCD59"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Staffing the group as necessary;</w:t>
            </w:r>
          </w:p>
          <w:p w14:paraId="21CBD874"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the safety of the group team members;</w:t>
            </w:r>
          </w:p>
          <w:p w14:paraId="243B9D34"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all team members have had appropriate training to carry out the necessary tasks;</w:t>
            </w:r>
          </w:p>
          <w:p w14:paraId="1E0A9D2C"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Develop communication protocols;</w:t>
            </w:r>
          </w:p>
          <w:p w14:paraId="183C6D30"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team members are given the appropriate level of PPE;</w:t>
            </w:r>
          </w:p>
          <w:p w14:paraId="613599DC"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all SOP’s and Protocols are adhered to;</w:t>
            </w:r>
          </w:p>
          <w:p w14:paraId="585A9442" w14:textId="605C7B71"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Provide timely information to the Rehabilitation Manager.</w:t>
            </w:r>
          </w:p>
        </w:tc>
        <w:tc>
          <w:tcPr>
            <w:tcW w:w="2410" w:type="dxa"/>
          </w:tcPr>
          <w:p w14:paraId="435B18A3" w14:textId="36118C2F" w:rsidR="007463CA" w:rsidRPr="00622EF7" w:rsidRDefault="00E83358" w:rsidP="009E74FF">
            <w:pPr>
              <w:spacing w:after="0" w:line="360" w:lineRule="auto"/>
              <w:jc w:val="both"/>
              <w:rPr>
                <w:rFonts w:ascii="Arial" w:hAnsi="Arial" w:cs="Arial"/>
                <w:lang w:val="en-GB"/>
              </w:rPr>
            </w:pPr>
            <w:r w:rsidRPr="00622EF7">
              <w:rPr>
                <w:rFonts w:ascii="Arial" w:hAnsi="Arial" w:cs="Arial"/>
                <w:lang w:val="en-GB"/>
              </w:rPr>
              <w:t>OWRFs</w:t>
            </w:r>
          </w:p>
        </w:tc>
      </w:tr>
      <w:tr w:rsidR="007463CA" w:rsidRPr="007C1A08" w14:paraId="34FA2F8C" w14:textId="77777777" w:rsidTr="001A071A">
        <w:tc>
          <w:tcPr>
            <w:tcW w:w="1953" w:type="dxa"/>
            <w:gridSpan w:val="2"/>
          </w:tcPr>
          <w:p w14:paraId="08B28CAC"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t>Post-wash Rehab Unit</w:t>
            </w:r>
          </w:p>
        </w:tc>
        <w:tc>
          <w:tcPr>
            <w:tcW w:w="2266" w:type="dxa"/>
            <w:gridSpan w:val="2"/>
          </w:tcPr>
          <w:p w14:paraId="44CB48FF" w14:textId="77777777" w:rsidR="007463CA" w:rsidRPr="007C1A08" w:rsidRDefault="007463CA" w:rsidP="009E74FF">
            <w:pPr>
              <w:spacing w:line="360" w:lineRule="auto"/>
              <w:jc w:val="both"/>
              <w:rPr>
                <w:rFonts w:ascii="Arial" w:hAnsi="Arial" w:cs="Arial"/>
                <w:lang w:val="en-GB"/>
              </w:rPr>
            </w:pPr>
            <w:r w:rsidRPr="007C1A08">
              <w:rPr>
                <w:rFonts w:ascii="Arial" w:hAnsi="Arial" w:cs="Arial"/>
                <w:lang w:val="en-GB"/>
              </w:rPr>
              <w:t>This group is responsible for rehabilitating washed seabirds / wildlife until they meet release criteria.</w:t>
            </w:r>
          </w:p>
        </w:tc>
        <w:tc>
          <w:tcPr>
            <w:tcW w:w="3544" w:type="dxa"/>
            <w:gridSpan w:val="2"/>
          </w:tcPr>
          <w:p w14:paraId="56F874D1"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Oversee the activities of the group team members;</w:t>
            </w:r>
          </w:p>
          <w:p w14:paraId="14A65CCE"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Staffing the group as necessary;</w:t>
            </w:r>
          </w:p>
          <w:p w14:paraId="4D430D5F"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the safety of the group team members;</w:t>
            </w:r>
          </w:p>
          <w:p w14:paraId="2064DABE"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all team members have had appropriate training to carry out the necessary tasks;</w:t>
            </w:r>
          </w:p>
          <w:p w14:paraId="58286DB5"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lastRenderedPageBreak/>
              <w:t>Develop communication protocols;</w:t>
            </w:r>
          </w:p>
          <w:p w14:paraId="2205ABEC"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team members are given the appropriate level of PPE;</w:t>
            </w:r>
          </w:p>
          <w:p w14:paraId="4EA1372E"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all SOP’s and Protocols are adhered to;</w:t>
            </w:r>
          </w:p>
          <w:p w14:paraId="7F90E18E" w14:textId="19CEAD44"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Provide timely information to the Rehabilitation Manager.</w:t>
            </w:r>
          </w:p>
        </w:tc>
        <w:tc>
          <w:tcPr>
            <w:tcW w:w="2410" w:type="dxa"/>
          </w:tcPr>
          <w:p w14:paraId="7832191C" w14:textId="5A3BBF57" w:rsidR="007463CA" w:rsidRPr="00622EF7" w:rsidRDefault="00E83358" w:rsidP="009E74FF">
            <w:pPr>
              <w:spacing w:after="0" w:line="360" w:lineRule="auto"/>
              <w:jc w:val="both"/>
              <w:rPr>
                <w:rFonts w:ascii="Arial" w:hAnsi="Arial" w:cs="Arial"/>
                <w:lang w:val="en-GB"/>
              </w:rPr>
            </w:pPr>
            <w:r w:rsidRPr="00622EF7">
              <w:rPr>
                <w:rFonts w:ascii="Arial" w:hAnsi="Arial" w:cs="Arial"/>
                <w:lang w:val="en-GB"/>
              </w:rPr>
              <w:lastRenderedPageBreak/>
              <w:t>OWRFs</w:t>
            </w:r>
          </w:p>
        </w:tc>
      </w:tr>
      <w:tr w:rsidR="007463CA" w:rsidRPr="007C1A08" w14:paraId="08B21BD2" w14:textId="77777777" w:rsidTr="001A071A">
        <w:trPr>
          <w:trHeight w:val="364"/>
        </w:trPr>
        <w:tc>
          <w:tcPr>
            <w:tcW w:w="1953" w:type="dxa"/>
            <w:gridSpan w:val="2"/>
            <w:tcBorders>
              <w:bottom w:val="single" w:sz="4" w:space="0" w:color="auto"/>
            </w:tcBorders>
          </w:tcPr>
          <w:p w14:paraId="7CFEE8BE"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lastRenderedPageBreak/>
              <w:t>Chick Rearing Unit</w:t>
            </w:r>
          </w:p>
        </w:tc>
        <w:tc>
          <w:tcPr>
            <w:tcW w:w="2266" w:type="dxa"/>
            <w:gridSpan w:val="2"/>
            <w:tcBorders>
              <w:bottom w:val="single" w:sz="4" w:space="0" w:color="auto"/>
            </w:tcBorders>
          </w:tcPr>
          <w:p w14:paraId="5A33CDE3"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This group is responsible for rearing chicks.</w:t>
            </w:r>
          </w:p>
        </w:tc>
        <w:tc>
          <w:tcPr>
            <w:tcW w:w="3544" w:type="dxa"/>
            <w:gridSpan w:val="2"/>
            <w:tcBorders>
              <w:bottom w:val="single" w:sz="4" w:space="0" w:color="auto"/>
            </w:tcBorders>
          </w:tcPr>
          <w:p w14:paraId="28D9BD1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Oversee the activities of the group team members;</w:t>
            </w:r>
          </w:p>
          <w:p w14:paraId="44387F83"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Staffing the group as necessary;</w:t>
            </w:r>
          </w:p>
          <w:p w14:paraId="4680A21A"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the safety of the group team members;</w:t>
            </w:r>
          </w:p>
          <w:p w14:paraId="4FD78D4C"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all team members have had appropriate training to carry out the necessary tasks;</w:t>
            </w:r>
          </w:p>
          <w:p w14:paraId="1B546BE3"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Develop communication protocols;</w:t>
            </w:r>
          </w:p>
          <w:p w14:paraId="10BB9DB0"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team members are given the appropriate level of PPE;</w:t>
            </w:r>
          </w:p>
          <w:p w14:paraId="089D2196"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Ensure that all SOP’s and Protocols are adhered to;</w:t>
            </w:r>
          </w:p>
          <w:p w14:paraId="0F1E374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Provide timely information to the Rehabilitation Manager.</w:t>
            </w:r>
          </w:p>
          <w:p w14:paraId="0C373D6D" w14:textId="77777777" w:rsidR="007463CA" w:rsidRPr="007C1A08" w:rsidRDefault="007463CA" w:rsidP="009E74FF">
            <w:pPr>
              <w:pStyle w:val="ListParagraph"/>
              <w:spacing w:after="0" w:line="360" w:lineRule="auto"/>
              <w:jc w:val="both"/>
              <w:rPr>
                <w:rFonts w:ascii="Arial" w:hAnsi="Arial" w:cs="Arial"/>
                <w:lang w:val="en-GB"/>
              </w:rPr>
            </w:pPr>
          </w:p>
        </w:tc>
        <w:tc>
          <w:tcPr>
            <w:tcW w:w="2410" w:type="dxa"/>
            <w:tcBorders>
              <w:bottom w:val="single" w:sz="4" w:space="0" w:color="auto"/>
            </w:tcBorders>
          </w:tcPr>
          <w:p w14:paraId="0B9C5D40" w14:textId="214AFB99" w:rsidR="007463CA" w:rsidRPr="00E83358" w:rsidRDefault="00E83358" w:rsidP="009E74FF">
            <w:pPr>
              <w:spacing w:after="0" w:line="360" w:lineRule="auto"/>
              <w:jc w:val="both"/>
              <w:rPr>
                <w:rFonts w:ascii="Arial" w:hAnsi="Arial" w:cs="Arial"/>
                <w:lang w:val="en-GB"/>
              </w:rPr>
            </w:pPr>
            <w:r>
              <w:rPr>
                <w:rFonts w:ascii="Arial" w:hAnsi="Arial" w:cs="Arial"/>
                <w:lang w:val="en-GB"/>
              </w:rPr>
              <w:t>OWRFs</w:t>
            </w:r>
          </w:p>
        </w:tc>
      </w:tr>
      <w:tr w:rsidR="007463CA" w:rsidRPr="007C1A08" w14:paraId="4C8AC585" w14:textId="77777777" w:rsidTr="001A071A">
        <w:trPr>
          <w:trHeight w:val="364"/>
        </w:trPr>
        <w:tc>
          <w:tcPr>
            <w:tcW w:w="10173" w:type="dxa"/>
            <w:gridSpan w:val="7"/>
            <w:tcBorders>
              <w:bottom w:val="single" w:sz="4" w:space="0" w:color="auto"/>
            </w:tcBorders>
            <w:shd w:val="clear" w:color="auto" w:fill="AEAAAA" w:themeFill="background2" w:themeFillShade="BF"/>
          </w:tcPr>
          <w:p w14:paraId="1FB70D6D" w14:textId="54A2DAFF" w:rsidR="007463CA" w:rsidRPr="00E83358" w:rsidRDefault="007463CA" w:rsidP="009E74FF">
            <w:pPr>
              <w:spacing w:after="0" w:line="360" w:lineRule="auto"/>
              <w:rPr>
                <w:rFonts w:ascii="Arial" w:hAnsi="Arial" w:cs="Arial"/>
                <w:b/>
                <w:lang w:val="en-GB"/>
              </w:rPr>
            </w:pPr>
            <w:r w:rsidRPr="00E83358">
              <w:rPr>
                <w:rFonts w:ascii="Arial" w:hAnsi="Arial" w:cs="Arial"/>
                <w:b/>
                <w:lang w:val="en-GB"/>
              </w:rPr>
              <w:t xml:space="preserve">Other </w:t>
            </w:r>
            <w:r w:rsidR="00E83358" w:rsidRPr="00E83358">
              <w:rPr>
                <w:rFonts w:ascii="Arial" w:hAnsi="Arial" w:cs="Arial"/>
                <w:b/>
                <w:lang w:val="en-GB"/>
              </w:rPr>
              <w:t>IMS General Staff</w:t>
            </w:r>
          </w:p>
        </w:tc>
      </w:tr>
      <w:tr w:rsidR="007463CA" w:rsidRPr="007C1A08" w14:paraId="76CA4EFF" w14:textId="77777777" w:rsidTr="001A071A">
        <w:tc>
          <w:tcPr>
            <w:tcW w:w="1953" w:type="dxa"/>
            <w:gridSpan w:val="2"/>
          </w:tcPr>
          <w:p w14:paraId="7F90C421" w14:textId="77777777" w:rsidR="007463CA" w:rsidRPr="007C1A08" w:rsidRDefault="007463CA" w:rsidP="009E74FF">
            <w:pPr>
              <w:spacing w:line="360" w:lineRule="auto"/>
              <w:jc w:val="both"/>
              <w:rPr>
                <w:rFonts w:ascii="Arial" w:hAnsi="Arial" w:cs="Arial"/>
                <w:b/>
                <w:lang w:val="en-GB"/>
              </w:rPr>
            </w:pPr>
            <w:r w:rsidRPr="007C1A08">
              <w:rPr>
                <w:rFonts w:ascii="Arial" w:hAnsi="Arial" w:cs="Arial"/>
                <w:b/>
                <w:lang w:val="en-GB"/>
              </w:rPr>
              <w:t>Planning Section Chief</w:t>
            </w:r>
          </w:p>
        </w:tc>
        <w:tc>
          <w:tcPr>
            <w:tcW w:w="2233" w:type="dxa"/>
          </w:tcPr>
          <w:p w14:paraId="6FC11B67"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 xml:space="preserve">Planning is responsible to collecting, evaluating, </w:t>
            </w:r>
            <w:r w:rsidRPr="007C1A08">
              <w:rPr>
                <w:rFonts w:ascii="Arial" w:hAnsi="Arial" w:cs="Arial"/>
                <w:lang w:val="en-GB"/>
              </w:rPr>
              <w:lastRenderedPageBreak/>
              <w:t>processing and disseminating information for use during the response.</w:t>
            </w:r>
          </w:p>
        </w:tc>
        <w:tc>
          <w:tcPr>
            <w:tcW w:w="3577" w:type="dxa"/>
            <w:gridSpan w:val="3"/>
          </w:tcPr>
          <w:p w14:paraId="754923AE"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lastRenderedPageBreak/>
              <w:t>Provide input to the IC and OSC to prepare the Incident Action Plan;</w:t>
            </w:r>
          </w:p>
          <w:p w14:paraId="11EAB94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lastRenderedPageBreak/>
              <w:t>Collect and process information about the incident and report any significant changes in status;</w:t>
            </w:r>
          </w:p>
          <w:p w14:paraId="74D1D3F1"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Collection special information e.g. weather data, toxic, etc.</w:t>
            </w:r>
          </w:p>
          <w:p w14:paraId="30BCC2E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Determine the need for any specialised resources to support the response;</w:t>
            </w:r>
          </w:p>
          <w:p w14:paraId="548D152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Oversee preparation of Demobilisation;</w:t>
            </w:r>
          </w:p>
          <w:p w14:paraId="4371EDE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Activate any further staff necessary such as:</w:t>
            </w:r>
          </w:p>
          <w:p w14:paraId="04BFDA16" w14:textId="77777777" w:rsidR="007463CA" w:rsidRPr="007C1A08" w:rsidRDefault="007463CA" w:rsidP="009E74FF">
            <w:pPr>
              <w:pStyle w:val="ListParagraph"/>
              <w:numPr>
                <w:ilvl w:val="1"/>
                <w:numId w:val="44"/>
              </w:numPr>
              <w:spacing w:after="0" w:line="360" w:lineRule="auto"/>
              <w:jc w:val="both"/>
              <w:rPr>
                <w:rFonts w:ascii="Arial" w:hAnsi="Arial" w:cs="Arial"/>
                <w:lang w:val="en-GB"/>
              </w:rPr>
            </w:pPr>
            <w:r w:rsidRPr="007C1A08">
              <w:rPr>
                <w:rFonts w:ascii="Arial" w:hAnsi="Arial" w:cs="Arial"/>
                <w:lang w:val="en-GB"/>
              </w:rPr>
              <w:t>Resource Leader;</w:t>
            </w:r>
          </w:p>
          <w:p w14:paraId="535797AB" w14:textId="4F1E2F72"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Technical Specialists</w:t>
            </w:r>
          </w:p>
        </w:tc>
        <w:tc>
          <w:tcPr>
            <w:tcW w:w="2410" w:type="dxa"/>
          </w:tcPr>
          <w:p w14:paraId="2F65FDE7" w14:textId="66095A4E" w:rsidR="007463CA" w:rsidRPr="00622EF7" w:rsidRDefault="007463CA" w:rsidP="009E74FF">
            <w:pPr>
              <w:spacing w:after="0" w:line="360" w:lineRule="auto"/>
              <w:jc w:val="both"/>
              <w:rPr>
                <w:rFonts w:ascii="Arial" w:hAnsi="Arial" w:cs="Arial"/>
                <w:lang w:val="en-GB"/>
              </w:rPr>
            </w:pPr>
          </w:p>
        </w:tc>
      </w:tr>
      <w:tr w:rsidR="007463CA" w:rsidRPr="007C1A08" w14:paraId="59325171" w14:textId="77777777" w:rsidTr="001A071A">
        <w:tc>
          <w:tcPr>
            <w:tcW w:w="1953" w:type="dxa"/>
            <w:gridSpan w:val="2"/>
          </w:tcPr>
          <w:p w14:paraId="4A4582CC" w14:textId="77777777" w:rsidR="007463CA" w:rsidRPr="007C1A08" w:rsidRDefault="007463CA" w:rsidP="009E74FF">
            <w:pPr>
              <w:spacing w:line="360" w:lineRule="auto"/>
              <w:jc w:val="both"/>
              <w:rPr>
                <w:rFonts w:ascii="Arial" w:hAnsi="Arial" w:cs="Arial"/>
                <w:b/>
                <w:lang w:val="en-GB"/>
              </w:rPr>
            </w:pPr>
            <w:r w:rsidRPr="007C1A08">
              <w:rPr>
                <w:rFonts w:ascii="Arial" w:hAnsi="Arial" w:cs="Arial"/>
                <w:b/>
                <w:lang w:val="en-GB"/>
              </w:rPr>
              <w:lastRenderedPageBreak/>
              <w:t>Logistics Section Chief</w:t>
            </w:r>
          </w:p>
        </w:tc>
        <w:tc>
          <w:tcPr>
            <w:tcW w:w="2233" w:type="dxa"/>
          </w:tcPr>
          <w:p w14:paraId="67B7B72E"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This position is responsible for providing all the response needs.</w:t>
            </w:r>
          </w:p>
        </w:tc>
        <w:tc>
          <w:tcPr>
            <w:tcW w:w="3577" w:type="dxa"/>
            <w:gridSpan w:val="3"/>
          </w:tcPr>
          <w:p w14:paraId="540EFDC2"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Manage all response logistics;</w:t>
            </w:r>
          </w:p>
          <w:p w14:paraId="5E29D10B"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Provide logistical input to the IC in preparing the Incident Action Plan;</w:t>
            </w:r>
          </w:p>
          <w:p w14:paraId="05457D79"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Identify anticipated and known incident service and support requirements;</w:t>
            </w:r>
          </w:p>
          <w:p w14:paraId="55EB42B4"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Request additional resources as approved by the IC;</w:t>
            </w:r>
          </w:p>
          <w:p w14:paraId="3D6AD2A0"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Appoint additional staff if necessary:</w:t>
            </w:r>
          </w:p>
          <w:p w14:paraId="461F18CB" w14:textId="77777777" w:rsidR="007463CA" w:rsidRPr="007C1A08" w:rsidRDefault="007463CA" w:rsidP="009E74FF">
            <w:pPr>
              <w:pStyle w:val="ListParagraph"/>
              <w:numPr>
                <w:ilvl w:val="1"/>
                <w:numId w:val="44"/>
              </w:numPr>
              <w:spacing w:after="0" w:line="360" w:lineRule="auto"/>
              <w:jc w:val="both"/>
              <w:rPr>
                <w:rFonts w:ascii="Arial" w:hAnsi="Arial" w:cs="Arial"/>
                <w:lang w:val="en-GB"/>
              </w:rPr>
            </w:pPr>
            <w:r w:rsidRPr="007C1A08">
              <w:rPr>
                <w:rFonts w:ascii="Arial" w:hAnsi="Arial" w:cs="Arial"/>
                <w:lang w:val="en-GB"/>
              </w:rPr>
              <w:t>Supply Unit;</w:t>
            </w:r>
          </w:p>
          <w:p w14:paraId="32070754" w14:textId="77777777" w:rsidR="007463CA" w:rsidRPr="007C1A08" w:rsidRDefault="007463CA" w:rsidP="009E74FF">
            <w:pPr>
              <w:pStyle w:val="ListParagraph"/>
              <w:numPr>
                <w:ilvl w:val="1"/>
                <w:numId w:val="44"/>
              </w:numPr>
              <w:spacing w:after="0" w:line="360" w:lineRule="auto"/>
              <w:jc w:val="both"/>
              <w:rPr>
                <w:rFonts w:ascii="Arial" w:hAnsi="Arial" w:cs="Arial"/>
                <w:lang w:val="en-GB"/>
              </w:rPr>
            </w:pPr>
            <w:r w:rsidRPr="007C1A08">
              <w:rPr>
                <w:rFonts w:ascii="Arial" w:hAnsi="Arial" w:cs="Arial"/>
                <w:lang w:val="en-GB"/>
              </w:rPr>
              <w:t>Facilities Unit;</w:t>
            </w:r>
          </w:p>
          <w:p w14:paraId="52B0E45A" w14:textId="77777777" w:rsidR="007463CA" w:rsidRPr="007C1A08" w:rsidRDefault="007463CA" w:rsidP="009E74FF">
            <w:pPr>
              <w:pStyle w:val="ListParagraph"/>
              <w:numPr>
                <w:ilvl w:val="1"/>
                <w:numId w:val="44"/>
              </w:numPr>
              <w:spacing w:after="0" w:line="360" w:lineRule="auto"/>
              <w:jc w:val="both"/>
              <w:rPr>
                <w:rFonts w:ascii="Arial" w:hAnsi="Arial" w:cs="Arial"/>
                <w:lang w:val="en-GB"/>
              </w:rPr>
            </w:pPr>
            <w:r w:rsidRPr="007C1A08">
              <w:rPr>
                <w:rFonts w:ascii="Arial" w:hAnsi="Arial" w:cs="Arial"/>
                <w:lang w:val="en-GB"/>
              </w:rPr>
              <w:t>Communications Unit;</w:t>
            </w:r>
          </w:p>
          <w:p w14:paraId="67352B6E" w14:textId="77777777" w:rsidR="007463CA" w:rsidRPr="007C1A08" w:rsidRDefault="007463CA" w:rsidP="009E74FF">
            <w:pPr>
              <w:pStyle w:val="ListParagraph"/>
              <w:numPr>
                <w:ilvl w:val="1"/>
                <w:numId w:val="44"/>
              </w:numPr>
              <w:spacing w:after="0" w:line="360" w:lineRule="auto"/>
              <w:jc w:val="both"/>
              <w:rPr>
                <w:rFonts w:ascii="Arial" w:hAnsi="Arial" w:cs="Arial"/>
                <w:lang w:val="en-GB"/>
              </w:rPr>
            </w:pPr>
            <w:r w:rsidRPr="007C1A08">
              <w:rPr>
                <w:rFonts w:ascii="Arial" w:hAnsi="Arial" w:cs="Arial"/>
                <w:lang w:val="en-GB"/>
              </w:rPr>
              <w:t>Food Unit;</w:t>
            </w:r>
          </w:p>
          <w:p w14:paraId="6FDB44A0" w14:textId="7DD019E3"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Medical Unit</w:t>
            </w:r>
          </w:p>
        </w:tc>
        <w:tc>
          <w:tcPr>
            <w:tcW w:w="2410" w:type="dxa"/>
          </w:tcPr>
          <w:p w14:paraId="6D75BF21" w14:textId="0FDA60D1" w:rsidR="007463CA" w:rsidRPr="00622EF7" w:rsidRDefault="007463CA" w:rsidP="009E74FF">
            <w:pPr>
              <w:spacing w:after="0" w:line="360" w:lineRule="auto"/>
              <w:jc w:val="both"/>
              <w:rPr>
                <w:rFonts w:ascii="Arial" w:hAnsi="Arial" w:cs="Arial"/>
                <w:lang w:val="en-GB"/>
              </w:rPr>
            </w:pPr>
          </w:p>
        </w:tc>
      </w:tr>
      <w:tr w:rsidR="007463CA" w:rsidRPr="007C1A08" w14:paraId="5AA21CFE" w14:textId="77777777" w:rsidTr="001A071A">
        <w:tc>
          <w:tcPr>
            <w:tcW w:w="1953" w:type="dxa"/>
            <w:gridSpan w:val="2"/>
          </w:tcPr>
          <w:p w14:paraId="7A6B5103" w14:textId="77777777" w:rsidR="007463CA" w:rsidRPr="007C1A08" w:rsidRDefault="007463CA" w:rsidP="009E74FF">
            <w:pPr>
              <w:spacing w:line="360" w:lineRule="auto"/>
              <w:rPr>
                <w:rFonts w:ascii="Arial" w:hAnsi="Arial" w:cs="Arial"/>
                <w:b/>
                <w:lang w:val="en-GB"/>
              </w:rPr>
            </w:pPr>
            <w:r w:rsidRPr="007C1A08">
              <w:rPr>
                <w:rFonts w:ascii="Arial" w:hAnsi="Arial" w:cs="Arial"/>
                <w:b/>
                <w:lang w:val="en-GB"/>
              </w:rPr>
              <w:lastRenderedPageBreak/>
              <w:t>Financial and Administration Section Chief</w:t>
            </w:r>
          </w:p>
        </w:tc>
        <w:tc>
          <w:tcPr>
            <w:tcW w:w="2233" w:type="dxa"/>
          </w:tcPr>
          <w:p w14:paraId="020FCEB0" w14:textId="77777777" w:rsidR="007463CA" w:rsidRPr="007C1A08" w:rsidRDefault="007463CA" w:rsidP="009E74FF">
            <w:pPr>
              <w:spacing w:line="360" w:lineRule="auto"/>
              <w:rPr>
                <w:rFonts w:ascii="Arial" w:hAnsi="Arial" w:cs="Arial"/>
                <w:lang w:val="en-GB"/>
              </w:rPr>
            </w:pPr>
            <w:r w:rsidRPr="007C1A08">
              <w:rPr>
                <w:rFonts w:ascii="Arial" w:hAnsi="Arial" w:cs="Arial"/>
                <w:lang w:val="en-GB"/>
              </w:rPr>
              <w:t>This position is responsible for managing all financial aspects of the response.</w:t>
            </w:r>
          </w:p>
        </w:tc>
        <w:tc>
          <w:tcPr>
            <w:tcW w:w="3577" w:type="dxa"/>
            <w:gridSpan w:val="3"/>
          </w:tcPr>
          <w:p w14:paraId="337E0E21" w14:textId="77777777" w:rsidR="007463CA" w:rsidRPr="007C1A08" w:rsidRDefault="007463CA" w:rsidP="009E74FF">
            <w:pPr>
              <w:pStyle w:val="ListParagraph"/>
              <w:numPr>
                <w:ilvl w:val="0"/>
                <w:numId w:val="44"/>
              </w:numPr>
              <w:spacing w:after="0" w:line="360" w:lineRule="auto"/>
              <w:rPr>
                <w:rFonts w:ascii="Arial" w:hAnsi="Arial" w:cs="Arial"/>
                <w:lang w:val="en-GB"/>
              </w:rPr>
            </w:pPr>
            <w:r w:rsidRPr="007C1A08">
              <w:rPr>
                <w:rFonts w:ascii="Arial" w:hAnsi="Arial" w:cs="Arial"/>
                <w:lang w:val="en-GB"/>
              </w:rPr>
              <w:t>Provide financial and cost analysis information;</w:t>
            </w:r>
          </w:p>
          <w:p w14:paraId="05F0DACA"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Determine the need to set up and operate an incident fund;</w:t>
            </w:r>
          </w:p>
          <w:p w14:paraId="04061FD9" w14:textId="77777777" w:rsidR="007463CA" w:rsidRPr="007C1A08" w:rsidRDefault="007463CA" w:rsidP="009E74FF">
            <w:pPr>
              <w:pStyle w:val="ListParagraph"/>
              <w:numPr>
                <w:ilvl w:val="0"/>
                <w:numId w:val="44"/>
              </w:numPr>
              <w:spacing w:after="0" w:line="360" w:lineRule="auto"/>
              <w:rPr>
                <w:rFonts w:ascii="Arial" w:hAnsi="Arial" w:cs="Arial"/>
                <w:lang w:val="en-GB"/>
              </w:rPr>
            </w:pPr>
            <w:r w:rsidRPr="007C1A08">
              <w:rPr>
                <w:rFonts w:ascii="Arial" w:hAnsi="Arial" w:cs="Arial"/>
                <w:lang w:val="en-GB"/>
              </w:rPr>
              <w:t>Ensure that all personnel time sheets and cost tracking tools are accurately completed and submitted.</w:t>
            </w:r>
          </w:p>
          <w:p w14:paraId="7A007E9A" w14:textId="77777777"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Appoint additional staff if necessary:</w:t>
            </w:r>
          </w:p>
          <w:p w14:paraId="0005D1AF" w14:textId="77777777" w:rsidR="007463CA" w:rsidRPr="007C1A08" w:rsidRDefault="007463CA" w:rsidP="009E74FF">
            <w:pPr>
              <w:pStyle w:val="ListParagraph"/>
              <w:numPr>
                <w:ilvl w:val="1"/>
                <w:numId w:val="44"/>
              </w:numPr>
              <w:spacing w:after="0" w:line="360" w:lineRule="auto"/>
              <w:jc w:val="both"/>
              <w:rPr>
                <w:rFonts w:ascii="Arial" w:hAnsi="Arial" w:cs="Arial"/>
                <w:lang w:val="en-GB"/>
              </w:rPr>
            </w:pPr>
            <w:r w:rsidRPr="007C1A08">
              <w:rPr>
                <w:rFonts w:ascii="Arial" w:hAnsi="Arial" w:cs="Arial"/>
                <w:lang w:val="en-GB"/>
              </w:rPr>
              <w:t>Time Unit;</w:t>
            </w:r>
          </w:p>
          <w:p w14:paraId="7A49E43D" w14:textId="77777777" w:rsidR="007463CA" w:rsidRPr="007C1A08" w:rsidRDefault="007463CA" w:rsidP="009E74FF">
            <w:pPr>
              <w:pStyle w:val="ListParagraph"/>
              <w:numPr>
                <w:ilvl w:val="1"/>
                <w:numId w:val="44"/>
              </w:numPr>
              <w:spacing w:after="0" w:line="360" w:lineRule="auto"/>
              <w:rPr>
                <w:rFonts w:ascii="Arial" w:hAnsi="Arial" w:cs="Arial"/>
                <w:lang w:val="en-GB"/>
              </w:rPr>
            </w:pPr>
            <w:r w:rsidRPr="007C1A08">
              <w:rPr>
                <w:rFonts w:ascii="Arial" w:hAnsi="Arial" w:cs="Arial"/>
                <w:lang w:val="en-GB"/>
              </w:rPr>
              <w:t>Procurement Unit;</w:t>
            </w:r>
          </w:p>
          <w:p w14:paraId="7FC5E4CE" w14:textId="77777777" w:rsidR="007463CA" w:rsidRPr="007C1A08" w:rsidRDefault="007463CA" w:rsidP="009E74FF">
            <w:pPr>
              <w:pStyle w:val="ListParagraph"/>
              <w:numPr>
                <w:ilvl w:val="1"/>
                <w:numId w:val="44"/>
              </w:numPr>
              <w:spacing w:after="0" w:line="360" w:lineRule="auto"/>
              <w:rPr>
                <w:rFonts w:ascii="Arial" w:hAnsi="Arial" w:cs="Arial"/>
                <w:lang w:val="en-GB"/>
              </w:rPr>
            </w:pPr>
            <w:r w:rsidRPr="007C1A08">
              <w:rPr>
                <w:rFonts w:ascii="Arial" w:hAnsi="Arial" w:cs="Arial"/>
                <w:lang w:val="en-GB"/>
              </w:rPr>
              <w:t>Compensation / Claims Unit;</w:t>
            </w:r>
          </w:p>
          <w:p w14:paraId="62B078E7" w14:textId="65E7A925" w:rsidR="007463CA" w:rsidRPr="007C1A08" w:rsidRDefault="007463CA" w:rsidP="009E74FF">
            <w:pPr>
              <w:pStyle w:val="ListParagraph"/>
              <w:numPr>
                <w:ilvl w:val="0"/>
                <w:numId w:val="44"/>
              </w:numPr>
              <w:spacing w:after="0" w:line="360" w:lineRule="auto"/>
              <w:jc w:val="both"/>
              <w:rPr>
                <w:rFonts w:ascii="Arial" w:hAnsi="Arial" w:cs="Arial"/>
                <w:lang w:val="en-GB"/>
              </w:rPr>
            </w:pPr>
            <w:r w:rsidRPr="007C1A08">
              <w:rPr>
                <w:rFonts w:ascii="Arial" w:hAnsi="Arial" w:cs="Arial"/>
                <w:lang w:val="en-GB"/>
              </w:rPr>
              <w:t>Cost Unit</w:t>
            </w:r>
          </w:p>
        </w:tc>
        <w:tc>
          <w:tcPr>
            <w:tcW w:w="2410" w:type="dxa"/>
          </w:tcPr>
          <w:p w14:paraId="23B46562" w14:textId="47C0FCC7" w:rsidR="007463CA" w:rsidRPr="00622EF7" w:rsidRDefault="007463CA" w:rsidP="009E74FF">
            <w:pPr>
              <w:spacing w:after="0" w:line="360" w:lineRule="auto"/>
              <w:jc w:val="both"/>
              <w:rPr>
                <w:rFonts w:ascii="Arial" w:hAnsi="Arial" w:cs="Arial"/>
                <w:lang w:val="en-GB"/>
              </w:rPr>
            </w:pPr>
          </w:p>
        </w:tc>
      </w:tr>
    </w:tbl>
    <w:p w14:paraId="5CB0ECD0" w14:textId="77777777" w:rsidR="00F61D9B" w:rsidRDefault="00F61D9B" w:rsidP="009E74FF">
      <w:pPr>
        <w:spacing w:before="120" w:after="120" w:line="360" w:lineRule="auto"/>
        <w:jc w:val="both"/>
        <w:rPr>
          <w:rFonts w:ascii="Arial" w:hAnsi="Arial"/>
          <w:color w:val="000000" w:themeColor="text1"/>
        </w:rPr>
      </w:pPr>
    </w:p>
    <w:p w14:paraId="7A85C26A" w14:textId="77777777" w:rsidR="008E1F93" w:rsidRPr="009156AF" w:rsidRDefault="008E1F93" w:rsidP="009E74FF">
      <w:pPr>
        <w:pStyle w:val="Heading1"/>
        <w:spacing w:before="120" w:after="120" w:line="360" w:lineRule="auto"/>
        <w:jc w:val="both"/>
        <w:rPr>
          <w:rFonts w:ascii="Arial" w:hAnsi="Arial"/>
          <w:color w:val="000000" w:themeColor="text1"/>
        </w:rPr>
      </w:pPr>
      <w:bookmarkStart w:id="87" w:name="_Toc390095005"/>
      <w:bookmarkStart w:id="88" w:name="_Toc23492337"/>
      <w:r w:rsidRPr="009156AF">
        <w:rPr>
          <w:rFonts w:ascii="Arial" w:hAnsi="Arial"/>
          <w:color w:val="000000" w:themeColor="text1"/>
        </w:rPr>
        <w:t>Operational Assistance - Volunteers</w:t>
      </w:r>
      <w:bookmarkEnd w:id="87"/>
      <w:bookmarkEnd w:id="88"/>
    </w:p>
    <w:p w14:paraId="78804A93" w14:textId="77777777" w:rsidR="008E1F93" w:rsidRDefault="008E1F93" w:rsidP="009E74FF">
      <w:pPr>
        <w:spacing w:before="120" w:after="120" w:line="360" w:lineRule="auto"/>
        <w:jc w:val="both"/>
        <w:rPr>
          <w:rFonts w:ascii="Arial" w:hAnsi="Arial"/>
          <w:color w:val="000000" w:themeColor="text1"/>
        </w:rPr>
      </w:pPr>
      <w:r w:rsidRPr="009156AF">
        <w:rPr>
          <w:rFonts w:ascii="Arial" w:hAnsi="Arial"/>
          <w:color w:val="000000" w:themeColor="text1"/>
        </w:rPr>
        <w:t>In the event of an oil spill, it is likely that volunteers will be utilised, particularly in a large or protracted spill event, to assist in the collection, cleaning and rehabilitation of wildlife, record keeping and other general activities. Managing volunteers is a major component of</w:t>
      </w:r>
      <w:r>
        <w:rPr>
          <w:rFonts w:ascii="Arial" w:hAnsi="Arial"/>
          <w:color w:val="000000" w:themeColor="text1"/>
        </w:rPr>
        <w:t xml:space="preserve"> an oiled wildlife response and should be managed by a competent volunteer coordinator.</w:t>
      </w:r>
      <w:r w:rsidRPr="009156AF">
        <w:rPr>
          <w:rFonts w:ascii="Arial" w:hAnsi="Arial"/>
          <w:color w:val="000000" w:themeColor="text1"/>
        </w:rPr>
        <w:t xml:space="preserve"> The efficient and effective management of potentially large numbers of volunteers requires clear instructions, appropriate equipment and inductions,</w:t>
      </w:r>
      <w:r>
        <w:rPr>
          <w:rFonts w:ascii="Arial" w:hAnsi="Arial"/>
          <w:color w:val="000000" w:themeColor="text1"/>
        </w:rPr>
        <w:t xml:space="preserve"> strong organisational skills</w:t>
      </w:r>
      <w:r w:rsidRPr="009156AF">
        <w:rPr>
          <w:rFonts w:ascii="Arial" w:hAnsi="Arial"/>
          <w:color w:val="000000" w:themeColor="text1"/>
        </w:rPr>
        <w:t xml:space="preserve"> and regular feedback. </w:t>
      </w:r>
    </w:p>
    <w:p w14:paraId="6ABD0171" w14:textId="77777777" w:rsidR="00134C18" w:rsidRPr="00134C18" w:rsidRDefault="00134C18" w:rsidP="009E74FF">
      <w:pPr>
        <w:spacing w:before="120" w:after="120" w:line="360" w:lineRule="auto"/>
        <w:jc w:val="both"/>
        <w:rPr>
          <w:rFonts w:ascii="Arial" w:hAnsi="Arial"/>
          <w:color w:val="000000" w:themeColor="text1"/>
          <w:sz w:val="4"/>
        </w:rPr>
      </w:pPr>
    </w:p>
    <w:p w14:paraId="6CB9E329" w14:textId="77777777" w:rsidR="008E1F93" w:rsidRPr="009156AF" w:rsidRDefault="008E1F93" w:rsidP="009E74FF">
      <w:pPr>
        <w:pStyle w:val="Heading2"/>
        <w:numPr>
          <w:ilvl w:val="1"/>
          <w:numId w:val="29"/>
        </w:numPr>
        <w:spacing w:before="120" w:after="120"/>
        <w:rPr>
          <w:color w:val="000000" w:themeColor="text1"/>
          <w:lang w:val="en-ZA"/>
        </w:rPr>
      </w:pPr>
      <w:bookmarkStart w:id="89" w:name="_Toc390095006"/>
      <w:bookmarkStart w:id="90" w:name="_Toc23492338"/>
      <w:r w:rsidRPr="009156AF">
        <w:rPr>
          <w:color w:val="000000" w:themeColor="text1"/>
          <w:lang w:val="en-ZA"/>
        </w:rPr>
        <w:t>Wildlife Volunteer Coordinator</w:t>
      </w:r>
      <w:bookmarkEnd w:id="89"/>
      <w:bookmarkEnd w:id="90"/>
      <w:r w:rsidRPr="009156AF">
        <w:rPr>
          <w:color w:val="000000" w:themeColor="text1"/>
          <w:lang w:val="en-ZA"/>
        </w:rPr>
        <w:t xml:space="preserve"> </w:t>
      </w:r>
    </w:p>
    <w:p w14:paraId="324C7C2E" w14:textId="77777777" w:rsidR="008E1F93" w:rsidRPr="009156AF" w:rsidRDefault="008E1F93" w:rsidP="009E74FF">
      <w:pPr>
        <w:spacing w:before="120" w:after="120" w:line="360" w:lineRule="auto"/>
        <w:jc w:val="both"/>
        <w:rPr>
          <w:rFonts w:ascii="Arial" w:hAnsi="Arial"/>
          <w:color w:val="000000" w:themeColor="text1"/>
        </w:rPr>
      </w:pPr>
      <w:r w:rsidRPr="009156AF">
        <w:rPr>
          <w:rFonts w:ascii="Arial" w:hAnsi="Arial"/>
          <w:color w:val="000000" w:themeColor="text1"/>
        </w:rPr>
        <w:t>The volunteer coordinator must ensure the following:</w:t>
      </w:r>
    </w:p>
    <w:p w14:paraId="3B44B3EC" w14:textId="77777777" w:rsidR="008E1F93" w:rsidRPr="009156AF"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Volunteers register </w:t>
      </w:r>
      <w:r>
        <w:rPr>
          <w:rFonts w:ascii="Arial" w:hAnsi="Arial"/>
          <w:color w:val="000000" w:themeColor="text1"/>
        </w:rPr>
        <w:t xml:space="preserve">and sign relevant indemnity forms </w:t>
      </w:r>
      <w:r w:rsidRPr="009156AF">
        <w:rPr>
          <w:rFonts w:ascii="Arial" w:hAnsi="Arial"/>
          <w:color w:val="000000" w:themeColor="text1"/>
        </w:rPr>
        <w:t>prior to undertaking any activity.</w:t>
      </w:r>
    </w:p>
    <w:p w14:paraId="55B73BF3" w14:textId="77777777" w:rsidR="008E1F93" w:rsidRPr="009156AF"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For safety and legal reasons, volunteers must wear a badge identifying themselves as registered volunteers.</w:t>
      </w:r>
    </w:p>
    <w:p w14:paraId="7183C399" w14:textId="77777777" w:rsidR="008E1F93" w:rsidRPr="009156AF"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Volunteers should be physically able to undertake the activities.</w:t>
      </w:r>
    </w:p>
    <w:p w14:paraId="66F3BB1E" w14:textId="77777777" w:rsidR="008E1F93" w:rsidRPr="009156AF"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On arrival volunteers must be inducted on safety, first aid and legal requirements.</w:t>
      </w:r>
    </w:p>
    <w:p w14:paraId="2F5E5587" w14:textId="77777777" w:rsidR="008E1F93" w:rsidRPr="009156AF"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lastRenderedPageBreak/>
        <w:t xml:space="preserve">Volunteers must sign in and out </w:t>
      </w:r>
      <w:r>
        <w:rPr>
          <w:rFonts w:ascii="Arial" w:hAnsi="Arial"/>
          <w:color w:val="000000" w:themeColor="text1"/>
        </w:rPr>
        <w:t xml:space="preserve">of </w:t>
      </w:r>
      <w:r w:rsidRPr="009156AF">
        <w:rPr>
          <w:rFonts w:ascii="Arial" w:hAnsi="Arial"/>
          <w:color w:val="000000" w:themeColor="text1"/>
        </w:rPr>
        <w:t>each shift.</w:t>
      </w:r>
    </w:p>
    <w:p w14:paraId="5103D789" w14:textId="77777777" w:rsidR="008E1F93" w:rsidRPr="009156AF"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Pr>
          <w:rFonts w:ascii="Arial" w:hAnsi="Arial"/>
          <w:color w:val="000000" w:themeColor="text1"/>
        </w:rPr>
        <w:t>Ideally a</w:t>
      </w:r>
      <w:r w:rsidRPr="009156AF">
        <w:rPr>
          <w:rFonts w:ascii="Arial" w:hAnsi="Arial"/>
          <w:color w:val="000000" w:themeColor="text1"/>
        </w:rPr>
        <w:t xml:space="preserve"> dedicated phone line should be established for people wishing to volunteer. Names, addresses, skills and experience should be recorded.</w:t>
      </w:r>
    </w:p>
    <w:p w14:paraId="1B708527" w14:textId="77777777" w:rsidR="008E1F93" w:rsidRPr="009156AF"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Each area leader should ensure volunteers are taking adequate breaks and meals.</w:t>
      </w:r>
    </w:p>
    <w:p w14:paraId="46B0EF9A" w14:textId="77777777" w:rsidR="008E1F93" w:rsidRDefault="008E1F93" w:rsidP="009E74FF">
      <w:pPr>
        <w:pStyle w:val="ListParagraph"/>
        <w:numPr>
          <w:ilvl w:val="0"/>
          <w:numId w:val="1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Volunteers should be briefed regularly on the status of the spill and the progress of the rescue and rehabilitation efforts.</w:t>
      </w:r>
    </w:p>
    <w:p w14:paraId="48F49D6C" w14:textId="77777777" w:rsidR="00134C18" w:rsidRPr="00134C18" w:rsidRDefault="00134C18" w:rsidP="00134C18">
      <w:pPr>
        <w:pStyle w:val="ListParagraph"/>
        <w:spacing w:before="120" w:after="120" w:line="360" w:lineRule="auto"/>
        <w:ind w:left="936"/>
        <w:contextualSpacing w:val="0"/>
        <w:jc w:val="both"/>
        <w:rPr>
          <w:rFonts w:ascii="Arial" w:hAnsi="Arial"/>
          <w:color w:val="000000" w:themeColor="text1"/>
          <w:sz w:val="8"/>
        </w:rPr>
      </w:pPr>
    </w:p>
    <w:p w14:paraId="0CE4B6E6" w14:textId="77777777" w:rsidR="008E1F93" w:rsidRPr="00435817" w:rsidRDefault="008E1F93" w:rsidP="009E74FF">
      <w:pPr>
        <w:pStyle w:val="Heading2"/>
        <w:numPr>
          <w:ilvl w:val="1"/>
          <w:numId w:val="29"/>
        </w:numPr>
        <w:spacing w:before="120" w:after="120"/>
        <w:rPr>
          <w:color w:val="000000" w:themeColor="text1"/>
          <w:lang w:val="en-ZA"/>
        </w:rPr>
      </w:pPr>
      <w:bookmarkStart w:id="91" w:name="_Toc531017768"/>
      <w:bookmarkStart w:id="92" w:name="_Toc390095007"/>
      <w:bookmarkStart w:id="93" w:name="_Toc23492339"/>
      <w:bookmarkEnd w:id="91"/>
      <w:r w:rsidRPr="009156AF">
        <w:rPr>
          <w:color w:val="000000" w:themeColor="text1"/>
          <w:lang w:val="en-ZA"/>
        </w:rPr>
        <w:t xml:space="preserve">Legal </w:t>
      </w:r>
      <w:bookmarkEnd w:id="92"/>
      <w:r w:rsidRPr="00AE6491">
        <w:rPr>
          <w:color w:val="000000" w:themeColor="text1"/>
          <w:lang w:val="en-ZA"/>
        </w:rPr>
        <w:t>Requirements</w:t>
      </w:r>
      <w:bookmarkEnd w:id="93"/>
    </w:p>
    <w:p w14:paraId="3D4941C3" w14:textId="77777777" w:rsidR="008E1F93" w:rsidRPr="00AE6491" w:rsidRDefault="008E1F93" w:rsidP="009E74FF">
      <w:pPr>
        <w:spacing w:before="120" w:after="120" w:line="360" w:lineRule="auto"/>
        <w:jc w:val="both"/>
        <w:rPr>
          <w:rFonts w:ascii="Arial" w:hAnsi="Arial" w:cs="Arial"/>
          <w:color w:val="000000" w:themeColor="text1"/>
        </w:rPr>
      </w:pPr>
      <w:r w:rsidRPr="00AE6491">
        <w:rPr>
          <w:rFonts w:ascii="Arial" w:hAnsi="Arial" w:cs="Arial"/>
          <w:color w:val="000000" w:themeColor="text1"/>
        </w:rPr>
        <w:t>Labour Relations Act</w:t>
      </w:r>
      <w:r>
        <w:rPr>
          <w:rFonts w:ascii="Arial" w:hAnsi="Arial" w:cs="Arial"/>
          <w:color w:val="000000" w:themeColor="text1"/>
        </w:rPr>
        <w:t xml:space="preserve"> 66 of 1995</w:t>
      </w:r>
      <w:r w:rsidRPr="00AE6491">
        <w:rPr>
          <w:rFonts w:ascii="Arial" w:hAnsi="Arial" w:cs="Arial"/>
          <w:color w:val="000000" w:themeColor="text1"/>
        </w:rPr>
        <w:t xml:space="preserve"> does not specifically exclude any volunteer workers. They could be regarded as employees, even where they are unpaid, but</w:t>
      </w:r>
      <w:r>
        <w:rPr>
          <w:rFonts w:ascii="Arial" w:hAnsi="Arial" w:cs="Arial"/>
          <w:color w:val="000000" w:themeColor="text1"/>
        </w:rPr>
        <w:t xml:space="preserve"> “</w:t>
      </w:r>
      <w:r w:rsidRPr="00AE6491">
        <w:rPr>
          <w:rFonts w:ascii="Arial" w:hAnsi="Arial" w:cs="Arial"/>
          <w:color w:val="000000" w:themeColor="text1"/>
        </w:rPr>
        <w:t xml:space="preserve">assist in the carrying </w:t>
      </w:r>
      <w:r>
        <w:rPr>
          <w:rFonts w:ascii="Arial" w:hAnsi="Arial" w:cs="Arial"/>
          <w:color w:val="000000" w:themeColor="text1"/>
        </w:rPr>
        <w:t>out</w:t>
      </w:r>
      <w:r w:rsidRPr="00AE6491">
        <w:rPr>
          <w:rFonts w:ascii="Arial" w:hAnsi="Arial" w:cs="Arial"/>
          <w:color w:val="000000" w:themeColor="text1"/>
        </w:rPr>
        <w:t xml:space="preserve"> or running of the business”. As such they would be – at least in theory – be entitled to the same protections as other employees. </w:t>
      </w:r>
    </w:p>
    <w:p w14:paraId="3E6CB620" w14:textId="77777777" w:rsidR="008E1F93" w:rsidRPr="00AE6491" w:rsidRDefault="008E1F93" w:rsidP="009E74FF">
      <w:pPr>
        <w:spacing w:before="120" w:after="120" w:line="360" w:lineRule="auto"/>
        <w:jc w:val="both"/>
        <w:rPr>
          <w:rFonts w:ascii="Arial" w:hAnsi="Arial" w:cs="Arial"/>
          <w:color w:val="000000" w:themeColor="text1"/>
        </w:rPr>
      </w:pPr>
      <w:r w:rsidRPr="00AE6491">
        <w:rPr>
          <w:rFonts w:ascii="Arial" w:hAnsi="Arial" w:cs="Arial"/>
          <w:color w:val="000000" w:themeColor="text1"/>
        </w:rPr>
        <w:t>All workers, including unpaid volunteers, have a constitutional right to fair labour practices. Yet, “unpaid employees working for charitable organisations” are specifically excluded from the provisions of the Basic Conditions of Employm</w:t>
      </w:r>
      <w:r>
        <w:rPr>
          <w:rFonts w:ascii="Arial" w:hAnsi="Arial" w:cs="Arial"/>
          <w:color w:val="000000" w:themeColor="text1"/>
        </w:rPr>
        <w:t>e</w:t>
      </w:r>
      <w:r w:rsidRPr="00AE6491">
        <w:rPr>
          <w:rFonts w:ascii="Arial" w:hAnsi="Arial" w:cs="Arial"/>
          <w:color w:val="000000" w:themeColor="text1"/>
        </w:rPr>
        <w:t xml:space="preserve">nt Act (BCEA) (Section 3). </w:t>
      </w:r>
    </w:p>
    <w:p w14:paraId="6B93ACC2" w14:textId="77777777" w:rsidR="008E1F93" w:rsidRPr="00AE6491" w:rsidRDefault="008E1F93" w:rsidP="009E74FF">
      <w:pPr>
        <w:spacing w:before="120" w:after="120" w:line="360" w:lineRule="auto"/>
        <w:jc w:val="both"/>
        <w:rPr>
          <w:rFonts w:ascii="Arial" w:hAnsi="Arial" w:cs="Arial"/>
          <w:color w:val="000000" w:themeColor="text1"/>
        </w:rPr>
      </w:pPr>
      <w:r w:rsidRPr="00AE6491">
        <w:rPr>
          <w:rFonts w:ascii="Arial" w:hAnsi="Arial" w:cs="Arial"/>
          <w:color w:val="000000" w:themeColor="text1"/>
        </w:rPr>
        <w:t>The situation with volunteer workers who work for organisations that are not charitable organisations is more straightforward. By implication these workers enjoy the same protections under the BCEA as other employees (except that they are not entitled to pay).</w:t>
      </w:r>
    </w:p>
    <w:p w14:paraId="1B578517" w14:textId="77777777" w:rsidR="008E1F93" w:rsidRPr="009156AF" w:rsidRDefault="008E1F93" w:rsidP="009E74FF">
      <w:pPr>
        <w:pStyle w:val="Heading2"/>
        <w:numPr>
          <w:ilvl w:val="1"/>
          <w:numId w:val="29"/>
        </w:numPr>
        <w:spacing w:before="120" w:after="120"/>
        <w:rPr>
          <w:color w:val="000000" w:themeColor="text1"/>
          <w:lang w:val="en-ZA"/>
        </w:rPr>
      </w:pPr>
      <w:bookmarkStart w:id="94" w:name="_Toc390095008"/>
      <w:bookmarkStart w:id="95" w:name="_Toc23492340"/>
      <w:r w:rsidRPr="009156AF">
        <w:rPr>
          <w:color w:val="000000" w:themeColor="text1"/>
          <w:lang w:val="en-ZA"/>
        </w:rPr>
        <w:t>Specialist</w:t>
      </w:r>
      <w:r>
        <w:rPr>
          <w:color w:val="000000" w:themeColor="text1"/>
          <w:lang w:val="en-ZA"/>
        </w:rPr>
        <w:t xml:space="preserve"> v</w:t>
      </w:r>
      <w:r w:rsidRPr="009156AF">
        <w:rPr>
          <w:color w:val="000000" w:themeColor="text1"/>
          <w:lang w:val="en-ZA"/>
        </w:rPr>
        <w:t>olunteer</w:t>
      </w:r>
      <w:bookmarkEnd w:id="94"/>
      <w:r>
        <w:rPr>
          <w:color w:val="000000" w:themeColor="text1"/>
          <w:lang w:val="en-ZA"/>
        </w:rPr>
        <w:t>s</w:t>
      </w:r>
      <w:bookmarkEnd w:id="95"/>
      <w:r w:rsidRPr="009156AF">
        <w:rPr>
          <w:color w:val="000000" w:themeColor="text1"/>
          <w:lang w:val="en-ZA"/>
        </w:rPr>
        <w:t xml:space="preserve"> </w:t>
      </w:r>
    </w:p>
    <w:p w14:paraId="07998B84" w14:textId="77777777" w:rsidR="008E1F93" w:rsidRDefault="008E1F93"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Veterinarians, keepers and veterinary nurses will be essential for assisting with the rescue and rehabilitation of wildlife for the duration of the rehabilitation process. These may be pair or volunteer workers. Veterinarians can provide initial assessment of affected wildlife, determine priorities for treatment, administer veterinary treatment and conduct pathology tests and autopsies. Zoo Keepers will be essential for their husbandry skills in the rehabilitation process. </w:t>
      </w:r>
    </w:p>
    <w:p w14:paraId="4BA5A215" w14:textId="77777777" w:rsidR="00134C18" w:rsidRPr="00134C18" w:rsidRDefault="00134C18" w:rsidP="009E74FF">
      <w:pPr>
        <w:spacing w:before="120" w:after="120" w:line="360" w:lineRule="auto"/>
        <w:jc w:val="both"/>
        <w:rPr>
          <w:rFonts w:ascii="Arial" w:hAnsi="Arial"/>
          <w:color w:val="000000" w:themeColor="text1"/>
          <w:sz w:val="2"/>
        </w:rPr>
      </w:pPr>
    </w:p>
    <w:p w14:paraId="2889F75C" w14:textId="77777777" w:rsidR="008E1F93" w:rsidRPr="009156AF" w:rsidRDefault="008E1F93" w:rsidP="009E74FF">
      <w:pPr>
        <w:pStyle w:val="Heading2"/>
        <w:numPr>
          <w:ilvl w:val="1"/>
          <w:numId w:val="29"/>
        </w:numPr>
        <w:spacing w:before="120" w:after="120"/>
        <w:rPr>
          <w:color w:val="000000" w:themeColor="text1"/>
          <w:lang w:val="en-ZA"/>
        </w:rPr>
      </w:pPr>
      <w:bookmarkStart w:id="96" w:name="_Toc390095009"/>
      <w:bookmarkStart w:id="97" w:name="_Toc23492341"/>
      <w:r w:rsidRPr="009156AF">
        <w:rPr>
          <w:color w:val="000000" w:themeColor="text1"/>
          <w:lang w:val="en-ZA"/>
        </w:rPr>
        <w:t>O</w:t>
      </w:r>
      <w:r>
        <w:rPr>
          <w:color w:val="000000" w:themeColor="text1"/>
          <w:lang w:val="en-ZA"/>
        </w:rPr>
        <w:t>n-site inductions and t</w:t>
      </w:r>
      <w:r w:rsidRPr="009156AF">
        <w:rPr>
          <w:color w:val="000000" w:themeColor="text1"/>
          <w:lang w:val="en-ZA"/>
        </w:rPr>
        <w:t>raining</w:t>
      </w:r>
      <w:bookmarkEnd w:id="96"/>
      <w:bookmarkEnd w:id="97"/>
      <w:r w:rsidRPr="009156AF">
        <w:rPr>
          <w:color w:val="000000" w:themeColor="text1"/>
          <w:lang w:val="en-ZA"/>
        </w:rPr>
        <w:t xml:space="preserve"> </w:t>
      </w:r>
    </w:p>
    <w:p w14:paraId="14033717" w14:textId="75F6376F" w:rsidR="004B1719" w:rsidRDefault="008E1F93"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All personnel involved in the collection and treatment of oiled wildlife (including all volunteers and staff) must receive on-site training or an induction prior to any involvement. This is important in preventing injury to both the animals and the people handling them. Ideally only experienced personnel will handle wildlife and teams of volunteers be supervised by experienced persons. Volunteers who have not received training must be directly supervised by a trained person. Volunteers must be briefed and then may be sent to a particular area and be trained. On-site training / induction should include both a written and demonstrated description of handling and cleaning techniques. Each person must also be given a written risk assessment form, and a brief which </w:t>
      </w:r>
      <w:r w:rsidRPr="009156AF">
        <w:rPr>
          <w:rFonts w:ascii="Arial" w:hAnsi="Arial"/>
          <w:color w:val="000000" w:themeColor="text1"/>
        </w:rPr>
        <w:lastRenderedPageBreak/>
        <w:t>covers safety, legal requirements and the importance of recording all data for any of the functions undertaken. These forms mu</w:t>
      </w:r>
      <w:r>
        <w:rPr>
          <w:rFonts w:ascii="Arial" w:hAnsi="Arial"/>
          <w:color w:val="000000" w:themeColor="text1"/>
        </w:rPr>
        <w:t>st be signed by all volunteers.</w:t>
      </w:r>
    </w:p>
    <w:p w14:paraId="6E973E9C" w14:textId="77777777" w:rsidR="00DE096E" w:rsidRDefault="00DE096E" w:rsidP="009E74FF">
      <w:pPr>
        <w:spacing w:before="120" w:after="120" w:line="360" w:lineRule="auto"/>
        <w:jc w:val="both"/>
        <w:rPr>
          <w:rFonts w:ascii="Arial" w:hAnsi="Arial" w:cs="Arial"/>
          <w:color w:val="000000" w:themeColor="text1"/>
        </w:rPr>
      </w:pPr>
    </w:p>
    <w:p w14:paraId="519C4CBB" w14:textId="670EC931" w:rsidR="004C1377" w:rsidRPr="009156AF" w:rsidRDefault="00842762" w:rsidP="009E74FF">
      <w:pPr>
        <w:pStyle w:val="Heading1"/>
        <w:spacing w:before="240" w:after="120" w:line="360" w:lineRule="auto"/>
        <w:ind w:left="567" w:hanging="567"/>
        <w:jc w:val="both"/>
        <w:rPr>
          <w:rFonts w:ascii="Arial" w:hAnsi="Arial"/>
          <w:color w:val="000000" w:themeColor="text1"/>
        </w:rPr>
      </w:pPr>
      <w:bookmarkStart w:id="98" w:name="_Toc531017721"/>
      <w:bookmarkStart w:id="99" w:name="_Toc531017722"/>
      <w:bookmarkStart w:id="100" w:name="_Toc531017723"/>
      <w:bookmarkStart w:id="101" w:name="_Toc531017724"/>
      <w:bookmarkStart w:id="102" w:name="_Toc531017725"/>
      <w:bookmarkStart w:id="103" w:name="_Toc531017726"/>
      <w:bookmarkStart w:id="104" w:name="_Toc531017727"/>
      <w:bookmarkStart w:id="105" w:name="_Toc531017728"/>
      <w:bookmarkStart w:id="106" w:name="_Toc531017729"/>
      <w:bookmarkStart w:id="107" w:name="_Toc531017730"/>
      <w:bookmarkStart w:id="108" w:name="_Toc390094979"/>
      <w:bookmarkStart w:id="109" w:name="_Toc23492342"/>
      <w:bookmarkEnd w:id="98"/>
      <w:bookmarkEnd w:id="99"/>
      <w:bookmarkEnd w:id="100"/>
      <w:bookmarkEnd w:id="101"/>
      <w:bookmarkEnd w:id="102"/>
      <w:bookmarkEnd w:id="103"/>
      <w:bookmarkEnd w:id="104"/>
      <w:bookmarkEnd w:id="105"/>
      <w:bookmarkEnd w:id="106"/>
      <w:bookmarkEnd w:id="107"/>
      <w:r w:rsidRPr="009156AF">
        <w:rPr>
          <w:rFonts w:ascii="Arial" w:hAnsi="Arial"/>
          <w:color w:val="000000" w:themeColor="text1"/>
        </w:rPr>
        <w:t>Oiled Wildlife Response Strategies</w:t>
      </w:r>
      <w:bookmarkEnd w:id="108"/>
      <w:bookmarkEnd w:id="109"/>
    </w:p>
    <w:p w14:paraId="74387F4B" w14:textId="77777777" w:rsidR="006C7979" w:rsidRPr="009156AF" w:rsidRDefault="00EC1CC8" w:rsidP="009E74FF">
      <w:pPr>
        <w:pStyle w:val="Heading2"/>
        <w:numPr>
          <w:ilvl w:val="1"/>
          <w:numId w:val="25"/>
        </w:numPr>
        <w:spacing w:before="120" w:after="120"/>
        <w:rPr>
          <w:color w:val="000000" w:themeColor="text1"/>
          <w:lang w:val="en-ZA"/>
        </w:rPr>
      </w:pPr>
      <w:bookmarkStart w:id="110" w:name="_Toc390094980"/>
      <w:bookmarkStart w:id="111" w:name="_Toc23492343"/>
      <w:r w:rsidRPr="009156AF">
        <w:rPr>
          <w:color w:val="000000" w:themeColor="text1"/>
          <w:lang w:val="en-ZA"/>
        </w:rPr>
        <w:t>Plan Activation</w:t>
      </w:r>
      <w:bookmarkEnd w:id="110"/>
      <w:bookmarkEnd w:id="111"/>
    </w:p>
    <w:p w14:paraId="3F365A45" w14:textId="1198004B" w:rsidR="0045067D" w:rsidRPr="007C1A08" w:rsidRDefault="002B5F4F" w:rsidP="009E74FF">
      <w:pPr>
        <w:spacing w:line="360" w:lineRule="auto"/>
        <w:jc w:val="both"/>
        <w:rPr>
          <w:rFonts w:ascii="Arial" w:hAnsi="Arial" w:cs="Arial"/>
        </w:rPr>
      </w:pPr>
      <w:r w:rsidRPr="009156AF">
        <w:rPr>
          <w:rFonts w:ascii="Arial" w:hAnsi="Arial"/>
          <w:color w:val="000000" w:themeColor="text1"/>
        </w:rPr>
        <w:t>This plan should be activated when there is imminent or actual impact to wildlife as a result of an oil spill incident.</w:t>
      </w:r>
    </w:p>
    <w:p w14:paraId="7A0B70F0" w14:textId="77777777" w:rsidR="006C7979" w:rsidRPr="009156AF" w:rsidRDefault="00EC1CC8" w:rsidP="009E74FF">
      <w:pPr>
        <w:pStyle w:val="Heading2"/>
        <w:numPr>
          <w:ilvl w:val="1"/>
          <w:numId w:val="29"/>
        </w:numPr>
        <w:spacing w:before="120" w:after="120"/>
        <w:rPr>
          <w:color w:val="000000" w:themeColor="text1"/>
          <w:lang w:val="en-ZA"/>
        </w:rPr>
      </w:pPr>
      <w:bookmarkStart w:id="112" w:name="_Toc390094982"/>
      <w:bookmarkStart w:id="113" w:name="_Toc23492344"/>
      <w:r w:rsidRPr="009156AF">
        <w:rPr>
          <w:color w:val="000000" w:themeColor="text1"/>
          <w:lang w:val="en-ZA"/>
        </w:rPr>
        <w:t>Notification</w:t>
      </w:r>
      <w:bookmarkEnd w:id="112"/>
      <w:bookmarkEnd w:id="113"/>
    </w:p>
    <w:p w14:paraId="51015E7B" w14:textId="5E998669" w:rsidR="00A92A73" w:rsidRDefault="009F5756" w:rsidP="009E74FF">
      <w:pPr>
        <w:spacing w:before="120" w:after="120" w:line="360" w:lineRule="auto"/>
        <w:jc w:val="both"/>
        <w:rPr>
          <w:rFonts w:ascii="Arial" w:hAnsi="Arial"/>
          <w:color w:val="000000" w:themeColor="text1"/>
        </w:rPr>
      </w:pPr>
      <w:r w:rsidRPr="009156AF">
        <w:rPr>
          <w:rFonts w:ascii="Arial" w:hAnsi="Arial"/>
          <w:color w:val="000000" w:themeColor="text1"/>
        </w:rPr>
        <w:t>Key stakeholders</w:t>
      </w:r>
      <w:r w:rsidR="000B1CDB">
        <w:rPr>
          <w:rFonts w:ascii="Arial" w:hAnsi="Arial"/>
          <w:color w:val="000000" w:themeColor="text1"/>
        </w:rPr>
        <w:t xml:space="preserve"> and responders</w:t>
      </w:r>
      <w:r w:rsidRPr="009156AF">
        <w:rPr>
          <w:rFonts w:ascii="Arial" w:hAnsi="Arial"/>
          <w:color w:val="000000" w:themeColor="text1"/>
        </w:rPr>
        <w:t xml:space="preserve"> identified in the </w:t>
      </w:r>
      <w:r w:rsidR="000B1CDB">
        <w:rPr>
          <w:rFonts w:ascii="Arial" w:hAnsi="Arial"/>
          <w:color w:val="000000" w:themeColor="text1"/>
        </w:rPr>
        <w:t>NOWPRCP</w:t>
      </w:r>
      <w:r w:rsidRPr="009156AF">
        <w:rPr>
          <w:rFonts w:ascii="Arial" w:hAnsi="Arial"/>
          <w:color w:val="000000" w:themeColor="text1"/>
        </w:rPr>
        <w:t xml:space="preserve"> should be identified and notified that an oil spill has occurred</w:t>
      </w:r>
      <w:r w:rsidR="000B1CDB">
        <w:rPr>
          <w:rFonts w:ascii="Arial" w:hAnsi="Arial"/>
          <w:color w:val="000000" w:themeColor="text1"/>
        </w:rPr>
        <w:t xml:space="preserve"> and there is a threat or actual impact to wildlife</w:t>
      </w:r>
      <w:r w:rsidRPr="009156AF">
        <w:rPr>
          <w:rFonts w:ascii="Arial" w:hAnsi="Arial"/>
          <w:color w:val="000000" w:themeColor="text1"/>
        </w:rPr>
        <w:t xml:space="preserve">. Key stakeholders will vary for each response depending on where the spill has occurred. Key stakeholders will include </w:t>
      </w:r>
      <w:r w:rsidR="004B7441">
        <w:rPr>
          <w:rFonts w:ascii="Arial" w:hAnsi="Arial" w:cs="Arial"/>
          <w:color w:val="000000" w:themeColor="text1"/>
        </w:rPr>
        <w:t>national government,</w:t>
      </w:r>
      <w:r w:rsidRPr="003320ED">
        <w:rPr>
          <w:rFonts w:ascii="Arial" w:hAnsi="Arial" w:cs="Arial"/>
          <w:color w:val="000000" w:themeColor="text1"/>
        </w:rPr>
        <w:t xml:space="preserve"> </w:t>
      </w:r>
      <w:r w:rsidRPr="009156AF">
        <w:rPr>
          <w:rFonts w:ascii="Arial" w:hAnsi="Arial"/>
          <w:color w:val="000000" w:themeColor="text1"/>
        </w:rPr>
        <w:t xml:space="preserve">local government, non-governmental organisations etc. Contacts are located in </w:t>
      </w:r>
      <w:r w:rsidRPr="00CD306B">
        <w:rPr>
          <w:rFonts w:ascii="Arial" w:hAnsi="Arial" w:cs="Arial"/>
          <w:b/>
          <w:color w:val="000000" w:themeColor="text1"/>
        </w:rPr>
        <w:t>A</w:t>
      </w:r>
      <w:r w:rsidR="00A61C06" w:rsidRPr="00CD306B">
        <w:rPr>
          <w:rFonts w:ascii="Arial" w:hAnsi="Arial" w:cs="Arial"/>
          <w:b/>
          <w:color w:val="000000" w:themeColor="text1"/>
        </w:rPr>
        <w:t>nnexure</w:t>
      </w:r>
      <w:r w:rsidRPr="00CD306B">
        <w:rPr>
          <w:rFonts w:ascii="Arial" w:hAnsi="Arial" w:cs="Arial"/>
          <w:b/>
          <w:color w:val="000000" w:themeColor="text1"/>
        </w:rPr>
        <w:t xml:space="preserve"> </w:t>
      </w:r>
      <w:r w:rsidR="00A61C06" w:rsidRPr="00CD306B">
        <w:rPr>
          <w:rFonts w:ascii="Arial" w:hAnsi="Arial" w:cs="Arial"/>
          <w:b/>
          <w:color w:val="000000" w:themeColor="text1"/>
        </w:rPr>
        <w:t>1</w:t>
      </w:r>
      <w:r w:rsidRPr="009156AF">
        <w:rPr>
          <w:rFonts w:ascii="Arial" w:hAnsi="Arial"/>
          <w:color w:val="000000" w:themeColor="text1"/>
        </w:rPr>
        <w:t xml:space="preserve"> of </w:t>
      </w:r>
      <w:r w:rsidR="00CD306B">
        <w:rPr>
          <w:rFonts w:ascii="Arial" w:hAnsi="Arial"/>
          <w:color w:val="000000" w:themeColor="text1"/>
        </w:rPr>
        <w:t>the NOWPRCP.</w:t>
      </w:r>
    </w:p>
    <w:p w14:paraId="3E921E4F" w14:textId="77777777" w:rsidR="00134C18" w:rsidRPr="00134C18" w:rsidRDefault="00134C18" w:rsidP="009E74FF">
      <w:pPr>
        <w:spacing w:before="120" w:after="120" w:line="360" w:lineRule="auto"/>
        <w:jc w:val="both"/>
        <w:rPr>
          <w:rFonts w:ascii="Arial" w:hAnsi="Arial"/>
          <w:color w:val="000000" w:themeColor="text1"/>
          <w:sz w:val="6"/>
        </w:rPr>
      </w:pPr>
    </w:p>
    <w:p w14:paraId="3801001D" w14:textId="49D8FD03" w:rsidR="00021322" w:rsidRPr="009156AF" w:rsidRDefault="00021322" w:rsidP="009E74FF">
      <w:pPr>
        <w:pStyle w:val="Heading2"/>
        <w:numPr>
          <w:ilvl w:val="1"/>
          <w:numId w:val="29"/>
        </w:numPr>
        <w:spacing w:before="120" w:after="120"/>
        <w:rPr>
          <w:color w:val="000000" w:themeColor="text1"/>
          <w:lang w:val="en-ZA"/>
        </w:rPr>
      </w:pPr>
      <w:bookmarkStart w:id="114" w:name="_Toc390094984"/>
      <w:bookmarkStart w:id="115" w:name="_Toc23492345"/>
      <w:r w:rsidRPr="009156AF">
        <w:rPr>
          <w:color w:val="000000" w:themeColor="text1"/>
          <w:lang w:val="en-ZA"/>
        </w:rPr>
        <w:t xml:space="preserve">Health &amp; Safety </w:t>
      </w:r>
      <w:bookmarkEnd w:id="114"/>
      <w:r>
        <w:rPr>
          <w:color w:val="000000" w:themeColor="text1"/>
          <w:lang w:val="en-ZA"/>
        </w:rPr>
        <w:t>Strategy</w:t>
      </w:r>
      <w:bookmarkEnd w:id="115"/>
    </w:p>
    <w:p w14:paraId="59113791" w14:textId="32F9E546" w:rsidR="00B60EA5" w:rsidRPr="009156AF" w:rsidRDefault="00B60EA5" w:rsidP="009E74FF">
      <w:pPr>
        <w:spacing w:before="120" w:after="120" w:line="360" w:lineRule="auto"/>
        <w:jc w:val="both"/>
        <w:rPr>
          <w:rFonts w:ascii="Arial" w:hAnsi="Arial"/>
          <w:color w:val="000000" w:themeColor="text1"/>
        </w:rPr>
      </w:pPr>
      <w:r w:rsidRPr="009156AF">
        <w:rPr>
          <w:rFonts w:ascii="Arial" w:hAnsi="Arial"/>
          <w:color w:val="000000" w:themeColor="text1"/>
        </w:rPr>
        <w:t>Human safety and health are the highest priority in both response planning and during any response event. Occupational safety and health requirements will be fundamental to any oil spill response. The table below identifies potential hazards that relate specifically to oiled wildlife response.  These health and safety risks, as well as general health and safety risks, must be communicated to all responders. An Incident Site Safety Plan for oiled wildlife response should be displayed at the entrance of the site at all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4960"/>
      </w:tblGrid>
      <w:tr w:rsidR="002B7A9E" w:rsidRPr="0082654B" w14:paraId="15F25A9A" w14:textId="77777777" w:rsidTr="007B7B66">
        <w:trPr>
          <w:tblHeader/>
        </w:trPr>
        <w:tc>
          <w:tcPr>
            <w:tcW w:w="4644" w:type="dxa"/>
            <w:shd w:val="clear" w:color="auto" w:fill="B3B3B3"/>
          </w:tcPr>
          <w:p w14:paraId="45DBABB8" w14:textId="77777777" w:rsidR="00B60EA5" w:rsidRPr="009156AF" w:rsidRDefault="00B60EA5" w:rsidP="009E74FF">
            <w:pPr>
              <w:tabs>
                <w:tab w:val="left" w:pos="570"/>
                <w:tab w:val="left" w:pos="1290"/>
              </w:tabs>
              <w:spacing w:before="120" w:after="120" w:line="360" w:lineRule="auto"/>
              <w:jc w:val="both"/>
              <w:rPr>
                <w:rFonts w:ascii="Arial" w:hAnsi="Arial"/>
                <w:b/>
                <w:color w:val="000000" w:themeColor="text1"/>
              </w:rPr>
            </w:pPr>
            <w:r w:rsidRPr="009156AF">
              <w:rPr>
                <w:rFonts w:ascii="Arial" w:hAnsi="Arial"/>
                <w:b/>
                <w:color w:val="000000" w:themeColor="text1"/>
              </w:rPr>
              <w:t>Health &amp; Safety Risks</w:t>
            </w:r>
          </w:p>
        </w:tc>
        <w:tc>
          <w:tcPr>
            <w:tcW w:w="5062" w:type="dxa"/>
            <w:shd w:val="clear" w:color="auto" w:fill="B3B3B3"/>
          </w:tcPr>
          <w:p w14:paraId="175794C0" w14:textId="77777777" w:rsidR="00B60EA5" w:rsidRPr="009156AF" w:rsidRDefault="00B60EA5" w:rsidP="009E74FF">
            <w:pPr>
              <w:tabs>
                <w:tab w:val="left" w:pos="570"/>
                <w:tab w:val="left" w:pos="1290"/>
              </w:tabs>
              <w:spacing w:before="120" w:after="120" w:line="360" w:lineRule="auto"/>
              <w:jc w:val="both"/>
              <w:rPr>
                <w:rFonts w:ascii="Arial" w:hAnsi="Arial"/>
                <w:b/>
                <w:color w:val="000000" w:themeColor="text1"/>
              </w:rPr>
            </w:pPr>
            <w:r w:rsidRPr="009156AF">
              <w:rPr>
                <w:rFonts w:ascii="Arial" w:hAnsi="Arial"/>
                <w:b/>
                <w:color w:val="000000" w:themeColor="text1"/>
              </w:rPr>
              <w:t>Mitigation measures</w:t>
            </w:r>
          </w:p>
        </w:tc>
      </w:tr>
      <w:tr w:rsidR="0082654B" w:rsidRPr="0082654B" w14:paraId="4797AF06" w14:textId="77777777" w:rsidTr="009156AF">
        <w:tc>
          <w:tcPr>
            <w:tcW w:w="4644" w:type="dxa"/>
            <w:shd w:val="clear" w:color="auto" w:fill="auto"/>
          </w:tcPr>
          <w:p w14:paraId="0D8A790D" w14:textId="77777777" w:rsidR="00B60EA5" w:rsidRPr="009156AF" w:rsidRDefault="00B60EA5" w:rsidP="009E74FF">
            <w:pPr>
              <w:tabs>
                <w:tab w:val="left" w:pos="570"/>
                <w:tab w:val="left" w:pos="1290"/>
              </w:tabs>
              <w:spacing w:before="120" w:after="120" w:line="360" w:lineRule="auto"/>
              <w:rPr>
                <w:rFonts w:ascii="Arial" w:hAnsi="Arial"/>
                <w:b/>
                <w:color w:val="000000" w:themeColor="text1"/>
              </w:rPr>
            </w:pPr>
            <w:r w:rsidRPr="009156AF">
              <w:rPr>
                <w:rFonts w:ascii="Arial" w:hAnsi="Arial"/>
                <w:b/>
                <w:color w:val="000000" w:themeColor="text1"/>
              </w:rPr>
              <w:t>Heat Stroke</w:t>
            </w:r>
          </w:p>
          <w:p w14:paraId="1452968E"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This may be a risk when working indoors with birds due to the temperatures being maintained above normal to assist with the birds’ recovery.</w:t>
            </w:r>
          </w:p>
        </w:tc>
        <w:tc>
          <w:tcPr>
            <w:tcW w:w="5062" w:type="dxa"/>
            <w:shd w:val="clear" w:color="auto" w:fill="auto"/>
          </w:tcPr>
          <w:p w14:paraId="3F668D38"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Regular re-hydration is important particularly during the cleaning stage of the response.</w:t>
            </w:r>
          </w:p>
          <w:p w14:paraId="5C4469B2"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It is vital that regular breaks are taken to rest and eat meals. Fresh drinking water should be available at all times.</w:t>
            </w:r>
          </w:p>
        </w:tc>
      </w:tr>
      <w:tr w:rsidR="0082654B" w:rsidRPr="0082654B" w14:paraId="242CC009" w14:textId="77777777" w:rsidTr="009156AF">
        <w:tc>
          <w:tcPr>
            <w:tcW w:w="4644" w:type="dxa"/>
            <w:shd w:val="clear" w:color="auto" w:fill="auto"/>
          </w:tcPr>
          <w:p w14:paraId="21225F76" w14:textId="77777777" w:rsidR="00B60EA5" w:rsidRPr="009156AF" w:rsidRDefault="00B60EA5" w:rsidP="009E74FF">
            <w:pPr>
              <w:tabs>
                <w:tab w:val="left" w:pos="570"/>
                <w:tab w:val="left" w:pos="1290"/>
              </w:tabs>
              <w:spacing w:before="120" w:after="120" w:line="360" w:lineRule="auto"/>
              <w:rPr>
                <w:rFonts w:ascii="Arial" w:hAnsi="Arial"/>
                <w:b/>
                <w:color w:val="000000" w:themeColor="text1"/>
              </w:rPr>
            </w:pPr>
            <w:r w:rsidRPr="009156AF">
              <w:rPr>
                <w:rFonts w:ascii="Arial" w:hAnsi="Arial"/>
                <w:b/>
                <w:color w:val="000000" w:themeColor="text1"/>
              </w:rPr>
              <w:t>Transport risks</w:t>
            </w:r>
          </w:p>
          <w:p w14:paraId="3EB4E305"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lastRenderedPageBreak/>
              <w:t>Transport will be used regularly whether it be transporting Oiled wildlife or specialised equipment or indeed passengers</w:t>
            </w:r>
          </w:p>
        </w:tc>
        <w:tc>
          <w:tcPr>
            <w:tcW w:w="5062" w:type="dxa"/>
            <w:shd w:val="clear" w:color="auto" w:fill="auto"/>
          </w:tcPr>
          <w:p w14:paraId="3C7616A6"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lastRenderedPageBreak/>
              <w:t xml:space="preserve">All drivers must hold appropriate licenses for the work undertaken (this may include a Public </w:t>
            </w:r>
            <w:r w:rsidRPr="009156AF">
              <w:rPr>
                <w:rFonts w:ascii="Arial" w:hAnsi="Arial"/>
                <w:color w:val="000000" w:themeColor="text1"/>
              </w:rPr>
              <w:lastRenderedPageBreak/>
              <w:t>Drivers Permit in the event of transporting members of the public)</w:t>
            </w:r>
          </w:p>
          <w:p w14:paraId="194FC45C"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Vehicles must be maintained and appropriately ventilated if being used to drive oiled wildlife.</w:t>
            </w:r>
          </w:p>
        </w:tc>
      </w:tr>
      <w:tr w:rsidR="0082654B" w:rsidRPr="0082654B" w14:paraId="76AE481A" w14:textId="77777777" w:rsidTr="009156AF">
        <w:trPr>
          <w:trHeight w:val="359"/>
        </w:trPr>
        <w:tc>
          <w:tcPr>
            <w:tcW w:w="4644" w:type="dxa"/>
            <w:shd w:val="clear" w:color="auto" w:fill="auto"/>
          </w:tcPr>
          <w:p w14:paraId="63CFDF1A" w14:textId="77777777" w:rsidR="00B60EA5" w:rsidRPr="009156AF" w:rsidRDefault="00B60EA5" w:rsidP="009E74FF">
            <w:pPr>
              <w:tabs>
                <w:tab w:val="left" w:pos="570"/>
                <w:tab w:val="left" w:pos="1290"/>
              </w:tabs>
              <w:spacing w:before="120" w:after="120" w:line="360" w:lineRule="auto"/>
              <w:rPr>
                <w:rFonts w:ascii="Arial" w:hAnsi="Arial"/>
                <w:b/>
                <w:color w:val="000000" w:themeColor="text1"/>
              </w:rPr>
            </w:pPr>
            <w:r w:rsidRPr="009156AF">
              <w:rPr>
                <w:rFonts w:ascii="Arial" w:hAnsi="Arial"/>
                <w:b/>
                <w:color w:val="000000" w:themeColor="text1"/>
              </w:rPr>
              <w:lastRenderedPageBreak/>
              <w:t>Injuries involving use of equipment</w:t>
            </w:r>
          </w:p>
          <w:p w14:paraId="38AECD60" w14:textId="77777777" w:rsidR="00B60EA5" w:rsidRPr="009156AF" w:rsidRDefault="00B60EA5" w:rsidP="009E74FF">
            <w:pPr>
              <w:tabs>
                <w:tab w:val="left" w:pos="570"/>
                <w:tab w:val="left" w:pos="1290"/>
              </w:tabs>
              <w:spacing w:before="120" w:after="120" w:line="360" w:lineRule="auto"/>
              <w:rPr>
                <w:rFonts w:ascii="Arial" w:hAnsi="Arial"/>
                <w:b/>
                <w:color w:val="000000" w:themeColor="text1"/>
              </w:rPr>
            </w:pPr>
          </w:p>
          <w:p w14:paraId="2509A90E"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Specialised or heavy duty equipment as well as medical and electrical equipment involves risk of injury</w:t>
            </w:r>
          </w:p>
        </w:tc>
        <w:tc>
          <w:tcPr>
            <w:tcW w:w="5062" w:type="dxa"/>
            <w:shd w:val="clear" w:color="auto" w:fill="auto"/>
          </w:tcPr>
          <w:p w14:paraId="7EA73501"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First Aid kits must be available during the entire response.</w:t>
            </w:r>
          </w:p>
          <w:p w14:paraId="6FA96D08"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All staff and volunteers who are first aid qualified must be noted.</w:t>
            </w:r>
          </w:p>
          <w:p w14:paraId="51C8CDE8"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All electrical equipment will be maintained and in working condition.</w:t>
            </w:r>
          </w:p>
          <w:p w14:paraId="1F901CD1"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Sharp equipment such as scalpels, knives and needles should be disposed of in adequate containers. These must be provided.</w:t>
            </w:r>
          </w:p>
        </w:tc>
      </w:tr>
      <w:tr w:rsidR="0082654B" w:rsidRPr="0082654B" w14:paraId="685DEEE5" w14:textId="77777777" w:rsidTr="009156AF">
        <w:tc>
          <w:tcPr>
            <w:tcW w:w="4644" w:type="dxa"/>
            <w:shd w:val="clear" w:color="auto" w:fill="auto"/>
          </w:tcPr>
          <w:p w14:paraId="171106E8" w14:textId="3F20B4C1" w:rsidR="00B60EA5" w:rsidRPr="009156AF" w:rsidRDefault="00B60EA5" w:rsidP="009E74FF">
            <w:pPr>
              <w:tabs>
                <w:tab w:val="left" w:pos="570"/>
                <w:tab w:val="left" w:pos="1290"/>
              </w:tabs>
              <w:spacing w:before="120" w:after="120" w:line="360" w:lineRule="auto"/>
              <w:rPr>
                <w:rFonts w:ascii="Arial" w:hAnsi="Arial"/>
                <w:b/>
                <w:color w:val="000000" w:themeColor="text1"/>
              </w:rPr>
            </w:pPr>
            <w:r w:rsidRPr="009156AF">
              <w:rPr>
                <w:rFonts w:ascii="Arial" w:hAnsi="Arial"/>
                <w:b/>
                <w:color w:val="000000" w:themeColor="text1"/>
              </w:rPr>
              <w:t>Injuries inflicted by animals</w:t>
            </w:r>
          </w:p>
          <w:p w14:paraId="0342B6B2" w14:textId="77777777" w:rsidR="00B60EA5" w:rsidRPr="009156AF" w:rsidRDefault="00B60EA5" w:rsidP="009E74FF">
            <w:pPr>
              <w:tabs>
                <w:tab w:val="left" w:pos="570"/>
                <w:tab w:val="left" w:pos="1290"/>
              </w:tabs>
              <w:spacing w:before="120" w:after="120" w:line="360" w:lineRule="auto"/>
              <w:rPr>
                <w:rFonts w:ascii="Arial" w:hAnsi="Arial"/>
                <w:b/>
                <w:color w:val="000000" w:themeColor="text1"/>
              </w:rPr>
            </w:pPr>
          </w:p>
          <w:p w14:paraId="316777EC" w14:textId="569137D8" w:rsidR="00B60EA5" w:rsidRPr="009156AF" w:rsidRDefault="000B1CDB" w:rsidP="009E74FF">
            <w:pPr>
              <w:tabs>
                <w:tab w:val="left" w:pos="570"/>
                <w:tab w:val="left" w:pos="1290"/>
              </w:tabs>
              <w:spacing w:before="120" w:after="120" w:line="360" w:lineRule="auto"/>
              <w:rPr>
                <w:rFonts w:ascii="Arial" w:hAnsi="Arial"/>
                <w:color w:val="000000" w:themeColor="text1"/>
              </w:rPr>
            </w:pPr>
            <w:r>
              <w:rPr>
                <w:rFonts w:ascii="Arial" w:hAnsi="Arial" w:cs="Arial"/>
                <w:color w:val="000000" w:themeColor="text1"/>
              </w:rPr>
              <w:t xml:space="preserve">Teeth, </w:t>
            </w:r>
            <w:r w:rsidR="00B60EA5" w:rsidRPr="009156AF">
              <w:rPr>
                <w:rFonts w:ascii="Arial" w:hAnsi="Arial"/>
                <w:color w:val="000000" w:themeColor="text1"/>
              </w:rPr>
              <w:t>beaks, wings</w:t>
            </w:r>
            <w:r>
              <w:rPr>
                <w:rFonts w:ascii="Arial" w:hAnsi="Arial"/>
                <w:color w:val="000000" w:themeColor="text1"/>
              </w:rPr>
              <w:t>, flippers</w:t>
            </w:r>
            <w:r w:rsidR="00B60EA5" w:rsidRPr="009156AF">
              <w:rPr>
                <w:rFonts w:ascii="Arial" w:hAnsi="Arial"/>
                <w:color w:val="000000" w:themeColor="text1"/>
              </w:rPr>
              <w:t xml:space="preserve"> and claws can cause injuries</w:t>
            </w:r>
          </w:p>
        </w:tc>
        <w:tc>
          <w:tcPr>
            <w:tcW w:w="5062" w:type="dxa"/>
            <w:shd w:val="clear" w:color="auto" w:fill="auto"/>
          </w:tcPr>
          <w:p w14:paraId="6970677C" w14:textId="470EE430"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 xml:space="preserve">Appropriate Personal Protective Equipment (PPE) must be worn in accordance with relevant Standard Operating Procedures (SOPs) including appropriate eyewear when handling </w:t>
            </w:r>
            <w:r w:rsidR="008E7FFD">
              <w:rPr>
                <w:rFonts w:ascii="Arial" w:hAnsi="Arial" w:cs="Arial"/>
                <w:color w:val="000000" w:themeColor="text1"/>
              </w:rPr>
              <w:t>wildlife</w:t>
            </w:r>
          </w:p>
          <w:p w14:paraId="183EED38"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p>
          <w:p w14:paraId="411F49C5"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Adherence to strict handling protocol must be observed.</w:t>
            </w:r>
          </w:p>
        </w:tc>
      </w:tr>
      <w:tr w:rsidR="0082654B" w:rsidRPr="0082654B" w14:paraId="03403C3C" w14:textId="77777777" w:rsidTr="009156AF">
        <w:tc>
          <w:tcPr>
            <w:tcW w:w="4644" w:type="dxa"/>
            <w:shd w:val="clear" w:color="auto" w:fill="auto"/>
          </w:tcPr>
          <w:p w14:paraId="76A2A958" w14:textId="77777777" w:rsidR="00B60EA5" w:rsidRPr="009156AF" w:rsidRDefault="00B60EA5" w:rsidP="009E74FF">
            <w:pPr>
              <w:tabs>
                <w:tab w:val="left" w:pos="570"/>
                <w:tab w:val="left" w:pos="1290"/>
              </w:tabs>
              <w:spacing w:before="120" w:after="120" w:line="360" w:lineRule="auto"/>
              <w:rPr>
                <w:rFonts w:ascii="Arial" w:hAnsi="Arial"/>
                <w:b/>
                <w:color w:val="000000" w:themeColor="text1"/>
              </w:rPr>
            </w:pPr>
            <w:r w:rsidRPr="009156AF">
              <w:rPr>
                <w:rFonts w:ascii="Arial" w:hAnsi="Arial"/>
                <w:b/>
                <w:color w:val="000000" w:themeColor="text1"/>
              </w:rPr>
              <w:t>Zoonotic Disease</w:t>
            </w:r>
          </w:p>
          <w:p w14:paraId="59479339"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Birds, mammals and reptiles carry a number of pathogens that can be transferred to humans. Disease outbreaks in captive birds are not uncommon.</w:t>
            </w:r>
          </w:p>
        </w:tc>
        <w:tc>
          <w:tcPr>
            <w:tcW w:w="5062" w:type="dxa"/>
            <w:shd w:val="clear" w:color="auto" w:fill="auto"/>
          </w:tcPr>
          <w:p w14:paraId="29E7CE18"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Quarantine protocols must be in place and strictly adhered to when working with wildlife. These must be posted in all areas.</w:t>
            </w:r>
          </w:p>
          <w:p w14:paraId="3CDA4722" w14:textId="77777777"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Hand washing before eating and drinking must be compulsory.</w:t>
            </w:r>
          </w:p>
          <w:p w14:paraId="1CE7CA15" w14:textId="2F996F89" w:rsidR="00B60EA5" w:rsidRPr="009156AF" w:rsidRDefault="00B60EA5" w:rsidP="009E74FF">
            <w:pPr>
              <w:tabs>
                <w:tab w:val="left" w:pos="570"/>
                <w:tab w:val="left" w:pos="1290"/>
              </w:tabs>
              <w:spacing w:before="120" w:after="120" w:line="360" w:lineRule="auto"/>
              <w:rPr>
                <w:rFonts w:ascii="Arial" w:hAnsi="Arial"/>
                <w:color w:val="000000" w:themeColor="text1"/>
              </w:rPr>
            </w:pPr>
            <w:r w:rsidRPr="009156AF">
              <w:rPr>
                <w:rFonts w:ascii="Arial" w:hAnsi="Arial"/>
                <w:color w:val="000000" w:themeColor="text1"/>
              </w:rPr>
              <w:t xml:space="preserve">Eating, drinking and smoking must be prohibited in </w:t>
            </w:r>
            <w:r w:rsidR="008E7FFD">
              <w:rPr>
                <w:rFonts w:ascii="Arial" w:hAnsi="Arial" w:cs="Arial"/>
                <w:color w:val="000000" w:themeColor="text1"/>
              </w:rPr>
              <w:t xml:space="preserve">wildlife </w:t>
            </w:r>
            <w:r w:rsidRPr="009156AF">
              <w:rPr>
                <w:rFonts w:ascii="Arial" w:hAnsi="Arial"/>
                <w:color w:val="000000" w:themeColor="text1"/>
              </w:rPr>
              <w:t>handling areas.</w:t>
            </w:r>
          </w:p>
        </w:tc>
      </w:tr>
    </w:tbl>
    <w:p w14:paraId="171360FA" w14:textId="7C5303E1" w:rsidR="00033B25" w:rsidRPr="003320ED" w:rsidRDefault="00033B25" w:rsidP="009E74FF">
      <w:pPr>
        <w:pStyle w:val="Heading2"/>
        <w:numPr>
          <w:ilvl w:val="1"/>
          <w:numId w:val="29"/>
        </w:numPr>
        <w:spacing w:before="240" w:after="120"/>
        <w:rPr>
          <w:color w:val="000000" w:themeColor="text1"/>
          <w:lang w:val="en-ZA"/>
        </w:rPr>
      </w:pPr>
      <w:bookmarkStart w:id="116" w:name="_Toc531017737"/>
      <w:bookmarkStart w:id="117" w:name="_Toc23492346"/>
      <w:bookmarkEnd w:id="116"/>
      <w:r w:rsidRPr="003320ED">
        <w:rPr>
          <w:color w:val="000000" w:themeColor="text1"/>
          <w:lang w:val="en-ZA"/>
        </w:rPr>
        <w:lastRenderedPageBreak/>
        <w:t>Waste Management Strategy</w:t>
      </w:r>
      <w:bookmarkEnd w:id="117"/>
    </w:p>
    <w:p w14:paraId="240F654D" w14:textId="53AF0DE0" w:rsidR="00357F22" w:rsidRPr="003320ED" w:rsidRDefault="00357F22" w:rsidP="009E74FF">
      <w:pPr>
        <w:spacing w:before="120" w:after="120" w:line="360" w:lineRule="auto"/>
        <w:rPr>
          <w:rFonts w:ascii="Arial" w:hAnsi="Arial" w:cs="Arial"/>
          <w:color w:val="000000" w:themeColor="text1"/>
        </w:rPr>
      </w:pPr>
      <w:r w:rsidRPr="003320ED">
        <w:rPr>
          <w:rFonts w:ascii="Arial" w:hAnsi="Arial" w:cs="Arial"/>
          <w:color w:val="000000" w:themeColor="text1"/>
        </w:rPr>
        <w:t xml:space="preserve">The aim of this strategy is to help teams of </w:t>
      </w:r>
      <w:r w:rsidR="00853A9F">
        <w:rPr>
          <w:rFonts w:ascii="Arial" w:hAnsi="Arial" w:cs="Arial"/>
          <w:color w:val="000000" w:themeColor="text1"/>
        </w:rPr>
        <w:t xml:space="preserve">responders and </w:t>
      </w:r>
      <w:r w:rsidRPr="003320ED">
        <w:rPr>
          <w:rFonts w:ascii="Arial" w:hAnsi="Arial" w:cs="Arial"/>
          <w:color w:val="000000" w:themeColor="text1"/>
        </w:rPr>
        <w:t>volunteers understand oil spill waste management challenges and be able to participate efficiently in the first steps of the waste management process.</w:t>
      </w:r>
    </w:p>
    <w:p w14:paraId="156ABA66" w14:textId="03804B57" w:rsidR="00357F22" w:rsidRPr="003320ED" w:rsidRDefault="00357F22" w:rsidP="009E74FF">
      <w:pPr>
        <w:spacing w:before="120" w:after="120" w:line="360" w:lineRule="auto"/>
        <w:rPr>
          <w:rFonts w:ascii="Arial" w:hAnsi="Arial" w:cs="Arial"/>
          <w:color w:val="000000" w:themeColor="text1"/>
        </w:rPr>
      </w:pPr>
      <w:r w:rsidRPr="003320ED">
        <w:rPr>
          <w:rFonts w:ascii="Arial" w:hAnsi="Arial" w:cs="Arial"/>
          <w:color w:val="000000" w:themeColor="text1"/>
        </w:rPr>
        <w:t xml:space="preserve">Waste management starts from the removal of oil and oily debris on the shoreline or at sea, and includes temporary storage, transport, treatment, and final disposal in a safe and secure </w:t>
      </w:r>
      <w:r w:rsidR="00672FFF">
        <w:rPr>
          <w:rFonts w:ascii="Arial" w:hAnsi="Arial" w:cs="Arial"/>
          <w:color w:val="000000" w:themeColor="text1"/>
        </w:rPr>
        <w:t xml:space="preserve">manner </w:t>
      </w:r>
      <w:r w:rsidR="002D6287">
        <w:rPr>
          <w:rFonts w:ascii="Arial" w:hAnsi="Arial" w:cs="Arial"/>
          <w:color w:val="000000" w:themeColor="text1"/>
        </w:rPr>
        <w:t xml:space="preserve">  </w:t>
      </w:r>
      <w:r w:rsidR="006B187A" w:rsidRPr="003320ED">
        <w:rPr>
          <w:rFonts w:ascii="Arial" w:hAnsi="Arial" w:cs="Arial"/>
          <w:color w:val="000000" w:themeColor="text1"/>
        </w:rPr>
        <w:t xml:space="preserve"> </w:t>
      </w:r>
      <w:r w:rsidRPr="003320ED">
        <w:rPr>
          <w:rFonts w:ascii="Arial" w:hAnsi="Arial" w:cs="Arial"/>
          <w:color w:val="000000" w:themeColor="text1"/>
        </w:rPr>
        <w:t>taking into consideration t</w:t>
      </w:r>
      <w:r w:rsidR="003138A2">
        <w:rPr>
          <w:rFonts w:ascii="Arial" w:hAnsi="Arial" w:cs="Arial"/>
          <w:color w:val="000000" w:themeColor="text1"/>
        </w:rPr>
        <w:t>he hazardousness of oil. The main concern</w:t>
      </w:r>
      <w:r w:rsidRPr="003320ED">
        <w:rPr>
          <w:rFonts w:ascii="Arial" w:hAnsi="Arial" w:cs="Arial"/>
          <w:color w:val="000000" w:themeColor="text1"/>
        </w:rPr>
        <w:t xml:space="preserve"> will be predominantly oily waste at the oiled wildlife rehabilitation facility.</w:t>
      </w:r>
    </w:p>
    <w:p w14:paraId="3A7DA084" w14:textId="77777777" w:rsidR="00357F22" w:rsidRPr="003320ED" w:rsidRDefault="00357F22" w:rsidP="009E74FF">
      <w:pPr>
        <w:spacing w:before="120" w:after="120" w:line="360" w:lineRule="auto"/>
        <w:rPr>
          <w:rFonts w:ascii="Arial" w:hAnsi="Arial" w:cs="Arial"/>
          <w:color w:val="000000" w:themeColor="text1"/>
        </w:rPr>
      </w:pPr>
      <w:r w:rsidRPr="003320ED">
        <w:rPr>
          <w:rFonts w:ascii="Arial" w:hAnsi="Arial" w:cs="Arial"/>
          <w:color w:val="000000" w:themeColor="text1"/>
        </w:rPr>
        <w:t>It is important to take into account the following factors:</w:t>
      </w:r>
    </w:p>
    <w:p w14:paraId="0083AA0B" w14:textId="77777777" w:rsidR="00357F22" w:rsidRPr="003320ED" w:rsidRDefault="00357F22" w:rsidP="009E74FF">
      <w:pPr>
        <w:pStyle w:val="ListParagraph"/>
        <w:numPr>
          <w:ilvl w:val="0"/>
          <w:numId w:val="30"/>
        </w:numPr>
        <w:spacing w:before="120" w:after="120" w:line="360" w:lineRule="auto"/>
        <w:contextualSpacing w:val="0"/>
        <w:rPr>
          <w:rFonts w:ascii="Arial" w:hAnsi="Arial" w:cs="Arial"/>
          <w:color w:val="000000" w:themeColor="text1"/>
        </w:rPr>
      </w:pPr>
      <w:r w:rsidRPr="003320ED">
        <w:rPr>
          <w:rFonts w:ascii="Arial" w:hAnsi="Arial" w:cs="Arial"/>
          <w:color w:val="000000" w:themeColor="text1"/>
        </w:rPr>
        <w:t>Type of waste</w:t>
      </w:r>
    </w:p>
    <w:p w14:paraId="561F236A" w14:textId="77777777" w:rsidR="00357F22" w:rsidRPr="003320ED" w:rsidRDefault="00357F22" w:rsidP="009E74FF">
      <w:pPr>
        <w:pStyle w:val="ListParagraph"/>
        <w:numPr>
          <w:ilvl w:val="0"/>
          <w:numId w:val="30"/>
        </w:numPr>
        <w:spacing w:before="120" w:after="120" w:line="360" w:lineRule="auto"/>
        <w:contextualSpacing w:val="0"/>
        <w:rPr>
          <w:rFonts w:ascii="Arial" w:hAnsi="Arial" w:cs="Arial"/>
          <w:color w:val="000000" w:themeColor="text1"/>
        </w:rPr>
      </w:pPr>
      <w:r w:rsidRPr="003320ED">
        <w:rPr>
          <w:rFonts w:ascii="Arial" w:hAnsi="Arial" w:cs="Arial"/>
          <w:color w:val="000000" w:themeColor="text1"/>
        </w:rPr>
        <w:t>Volume of waste</w:t>
      </w:r>
    </w:p>
    <w:p w14:paraId="039E74ED" w14:textId="77777777" w:rsidR="00357F22" w:rsidRPr="003320ED" w:rsidRDefault="00357F22" w:rsidP="009E74FF">
      <w:pPr>
        <w:pStyle w:val="ListParagraph"/>
        <w:numPr>
          <w:ilvl w:val="0"/>
          <w:numId w:val="30"/>
        </w:numPr>
        <w:spacing w:before="120" w:after="120" w:line="360" w:lineRule="auto"/>
        <w:contextualSpacing w:val="0"/>
        <w:rPr>
          <w:rFonts w:ascii="Arial" w:hAnsi="Arial" w:cs="Arial"/>
          <w:color w:val="000000" w:themeColor="text1"/>
        </w:rPr>
      </w:pPr>
      <w:r w:rsidRPr="003320ED">
        <w:rPr>
          <w:rFonts w:ascii="Arial" w:hAnsi="Arial" w:cs="Arial"/>
          <w:color w:val="000000" w:themeColor="text1"/>
        </w:rPr>
        <w:t>Facilities available</w:t>
      </w:r>
    </w:p>
    <w:p w14:paraId="70F857C0" w14:textId="77777777" w:rsidR="00357F22" w:rsidRPr="003320ED" w:rsidRDefault="00357F22" w:rsidP="009E74FF">
      <w:pPr>
        <w:pStyle w:val="ListParagraph"/>
        <w:numPr>
          <w:ilvl w:val="0"/>
          <w:numId w:val="30"/>
        </w:numPr>
        <w:spacing w:before="120" w:after="120" w:line="360" w:lineRule="auto"/>
        <w:contextualSpacing w:val="0"/>
        <w:rPr>
          <w:rFonts w:ascii="Arial" w:hAnsi="Arial" w:cs="Arial"/>
          <w:color w:val="000000" w:themeColor="text1"/>
        </w:rPr>
      </w:pPr>
      <w:r w:rsidRPr="003320ED">
        <w:rPr>
          <w:rFonts w:ascii="Arial" w:hAnsi="Arial" w:cs="Arial"/>
          <w:color w:val="000000" w:themeColor="text1"/>
        </w:rPr>
        <w:t>Treatment techniques and</w:t>
      </w:r>
    </w:p>
    <w:p w14:paraId="024B4EAD" w14:textId="71355A0A" w:rsidR="00357F22" w:rsidRPr="003320ED" w:rsidRDefault="00357F22" w:rsidP="009E74FF">
      <w:pPr>
        <w:pStyle w:val="ListParagraph"/>
        <w:numPr>
          <w:ilvl w:val="0"/>
          <w:numId w:val="30"/>
        </w:numPr>
        <w:spacing w:before="120" w:after="120" w:line="360" w:lineRule="auto"/>
        <w:contextualSpacing w:val="0"/>
        <w:rPr>
          <w:rFonts w:ascii="Arial" w:hAnsi="Arial" w:cs="Arial"/>
          <w:color w:val="000000" w:themeColor="text1"/>
        </w:rPr>
      </w:pPr>
      <w:r w:rsidRPr="003320ED">
        <w:rPr>
          <w:rFonts w:ascii="Arial" w:hAnsi="Arial" w:cs="Arial"/>
          <w:color w:val="000000" w:themeColor="text1"/>
        </w:rPr>
        <w:t>Legal, environmental, operational, logistical and financial issues</w:t>
      </w:r>
      <w:r w:rsidR="006B187A">
        <w:rPr>
          <w:rFonts w:ascii="Arial" w:hAnsi="Arial" w:cs="Arial"/>
          <w:color w:val="000000" w:themeColor="text1"/>
        </w:rPr>
        <w:t>, of holding, transporting and disposing of waste.</w:t>
      </w:r>
    </w:p>
    <w:p w14:paraId="4889C301" w14:textId="77777777" w:rsidR="00357F22" w:rsidRPr="003320ED" w:rsidRDefault="00357F22" w:rsidP="009E74FF">
      <w:pPr>
        <w:autoSpaceDE w:val="0"/>
        <w:autoSpaceDN w:val="0"/>
        <w:adjustRightInd w:val="0"/>
        <w:spacing w:before="120" w:after="120" w:line="360" w:lineRule="auto"/>
        <w:jc w:val="both"/>
        <w:rPr>
          <w:rFonts w:ascii="Arial" w:hAnsi="Arial" w:cs="Arial"/>
          <w:color w:val="000000" w:themeColor="text1"/>
        </w:rPr>
      </w:pPr>
      <w:r w:rsidRPr="003320ED">
        <w:rPr>
          <w:rFonts w:ascii="Arial" w:hAnsi="Arial" w:cs="Arial"/>
          <w:color w:val="000000" w:themeColor="text1"/>
        </w:rPr>
        <w:t xml:space="preserve">Waste in South Africa is currently governed by means of a number of pieces of legislation, including: </w:t>
      </w:r>
    </w:p>
    <w:p w14:paraId="680ACFC8" w14:textId="6080ECED"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The South African Constitution (Act 108 of 1996)</w:t>
      </w:r>
      <w:r w:rsidR="004B1719">
        <w:rPr>
          <w:rFonts w:ascii="Arial" w:hAnsi="Arial" w:cs="Arial"/>
          <w:color w:val="000000" w:themeColor="text1"/>
        </w:rPr>
        <w:t>;</w:t>
      </w:r>
      <w:r w:rsidRPr="003320ED">
        <w:rPr>
          <w:rFonts w:ascii="Arial" w:hAnsi="Arial" w:cs="Arial"/>
          <w:color w:val="000000" w:themeColor="text1"/>
        </w:rPr>
        <w:t xml:space="preserve"> </w:t>
      </w:r>
    </w:p>
    <w:p w14:paraId="01D2245F" w14:textId="3565A935"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Hazardous Substances Act (Act 5 of 1973)</w:t>
      </w:r>
      <w:r w:rsidR="004B1719">
        <w:rPr>
          <w:rFonts w:ascii="Arial" w:hAnsi="Arial" w:cs="Arial"/>
          <w:color w:val="000000" w:themeColor="text1"/>
        </w:rPr>
        <w:t>;</w:t>
      </w:r>
      <w:r w:rsidRPr="003320ED">
        <w:rPr>
          <w:rFonts w:ascii="Arial" w:hAnsi="Arial" w:cs="Arial"/>
          <w:color w:val="000000" w:themeColor="text1"/>
        </w:rPr>
        <w:t xml:space="preserve"> </w:t>
      </w:r>
    </w:p>
    <w:p w14:paraId="75C9F586" w14:textId="7B3B0CB7"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Health Act (Act 63 of 1977)</w:t>
      </w:r>
      <w:r w:rsidR="004B1719">
        <w:rPr>
          <w:rFonts w:ascii="Arial" w:hAnsi="Arial" w:cs="Arial"/>
          <w:color w:val="000000" w:themeColor="text1"/>
        </w:rPr>
        <w:t>;</w:t>
      </w:r>
    </w:p>
    <w:p w14:paraId="5FDD0B8B" w14:textId="0CD8DF5D"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Environment Conservation Act (Act 73 of 1989)</w:t>
      </w:r>
      <w:r w:rsidR="004B1719">
        <w:rPr>
          <w:rFonts w:ascii="Arial" w:hAnsi="Arial" w:cs="Arial"/>
          <w:color w:val="000000" w:themeColor="text1"/>
        </w:rPr>
        <w:t>;</w:t>
      </w:r>
    </w:p>
    <w:p w14:paraId="3E10B9A0" w14:textId="20A098C4"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Occupational Health and Safety Act (Act 85 of 1993)</w:t>
      </w:r>
      <w:r w:rsidR="004B1719">
        <w:rPr>
          <w:rFonts w:ascii="Arial" w:hAnsi="Arial" w:cs="Arial"/>
          <w:color w:val="000000" w:themeColor="text1"/>
        </w:rPr>
        <w:t>;</w:t>
      </w:r>
    </w:p>
    <w:p w14:paraId="22ADF8B5" w14:textId="569FCC45"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National Water Act (Act 36 of 1998)</w:t>
      </w:r>
      <w:r w:rsidR="004B1719">
        <w:rPr>
          <w:rFonts w:ascii="Arial" w:hAnsi="Arial" w:cs="Arial"/>
          <w:color w:val="000000" w:themeColor="text1"/>
        </w:rPr>
        <w:t>;</w:t>
      </w:r>
      <w:r w:rsidRPr="003320ED">
        <w:rPr>
          <w:rFonts w:ascii="Arial" w:hAnsi="Arial" w:cs="Arial"/>
          <w:color w:val="000000" w:themeColor="text1"/>
        </w:rPr>
        <w:t xml:space="preserve"> </w:t>
      </w:r>
    </w:p>
    <w:p w14:paraId="072AF978" w14:textId="0A1BDDB9"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The National Environmental Management Act (Act 107 of 1998)</w:t>
      </w:r>
      <w:r w:rsidR="004B1719">
        <w:rPr>
          <w:rFonts w:ascii="Arial" w:hAnsi="Arial" w:cs="Arial"/>
          <w:color w:val="000000" w:themeColor="text1"/>
        </w:rPr>
        <w:t>;</w:t>
      </w:r>
      <w:r w:rsidRPr="003320ED">
        <w:rPr>
          <w:rFonts w:ascii="Arial" w:hAnsi="Arial" w:cs="Arial"/>
          <w:color w:val="000000" w:themeColor="text1"/>
        </w:rPr>
        <w:t xml:space="preserve"> </w:t>
      </w:r>
    </w:p>
    <w:p w14:paraId="16B12F89" w14:textId="4F574B44"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Municipal Structures Act (Act 117 of 1998)</w:t>
      </w:r>
      <w:r w:rsidR="004B1719">
        <w:rPr>
          <w:rFonts w:ascii="Arial" w:hAnsi="Arial" w:cs="Arial"/>
          <w:color w:val="000000" w:themeColor="text1"/>
        </w:rPr>
        <w:t>;</w:t>
      </w:r>
      <w:r w:rsidRPr="003320ED">
        <w:rPr>
          <w:rFonts w:ascii="Arial" w:hAnsi="Arial" w:cs="Arial"/>
          <w:color w:val="000000" w:themeColor="text1"/>
        </w:rPr>
        <w:t xml:space="preserve"> </w:t>
      </w:r>
    </w:p>
    <w:p w14:paraId="2679646D" w14:textId="66A6ABDC"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Municipal Systems Act (Act 32 of 2000)</w:t>
      </w:r>
      <w:r w:rsidR="004B1719">
        <w:rPr>
          <w:rFonts w:ascii="Arial" w:hAnsi="Arial" w:cs="Arial"/>
          <w:color w:val="000000" w:themeColor="text1"/>
        </w:rPr>
        <w:t>;</w:t>
      </w:r>
      <w:r w:rsidRPr="003320ED">
        <w:rPr>
          <w:rFonts w:ascii="Arial" w:hAnsi="Arial" w:cs="Arial"/>
          <w:color w:val="000000" w:themeColor="text1"/>
        </w:rPr>
        <w:t xml:space="preserve"> </w:t>
      </w:r>
    </w:p>
    <w:p w14:paraId="1A0E7248" w14:textId="22FC9987"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Mineral and Petroleum Resources Development Act (Act 28 of 2002)</w:t>
      </w:r>
      <w:r w:rsidR="004B1719">
        <w:rPr>
          <w:rFonts w:ascii="Arial" w:hAnsi="Arial" w:cs="Arial"/>
          <w:color w:val="000000" w:themeColor="text1"/>
        </w:rPr>
        <w:t>;</w:t>
      </w:r>
      <w:r w:rsidRPr="003320ED">
        <w:rPr>
          <w:rFonts w:ascii="Arial" w:hAnsi="Arial" w:cs="Arial"/>
          <w:color w:val="000000" w:themeColor="text1"/>
        </w:rPr>
        <w:t xml:space="preserve"> </w:t>
      </w:r>
    </w:p>
    <w:p w14:paraId="3742EEFA" w14:textId="7E1B5EF2" w:rsidR="00357F22" w:rsidRPr="003320ED"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Air Quality Act (Act 39 of 2004)</w:t>
      </w:r>
      <w:r w:rsidR="004B1719">
        <w:rPr>
          <w:rFonts w:ascii="Arial" w:hAnsi="Arial" w:cs="Arial"/>
          <w:color w:val="000000" w:themeColor="text1"/>
        </w:rPr>
        <w:t>;</w:t>
      </w:r>
      <w:r w:rsidRPr="003320ED">
        <w:rPr>
          <w:rFonts w:ascii="Arial" w:hAnsi="Arial" w:cs="Arial"/>
          <w:color w:val="000000" w:themeColor="text1"/>
        </w:rPr>
        <w:t xml:space="preserve"> </w:t>
      </w:r>
    </w:p>
    <w:p w14:paraId="6F102643" w14:textId="4BE8BB8F" w:rsidR="009156AF" w:rsidRDefault="00357F22" w:rsidP="009E74FF">
      <w:pPr>
        <w:pStyle w:val="ListParagraph"/>
        <w:numPr>
          <w:ilvl w:val="0"/>
          <w:numId w:val="31"/>
        </w:numPr>
        <w:autoSpaceDE w:val="0"/>
        <w:autoSpaceDN w:val="0"/>
        <w:adjustRightInd w:val="0"/>
        <w:spacing w:before="120" w:after="120" w:line="360" w:lineRule="auto"/>
        <w:contextualSpacing w:val="0"/>
        <w:jc w:val="both"/>
        <w:rPr>
          <w:rFonts w:ascii="Arial" w:hAnsi="Arial" w:cs="Arial"/>
          <w:color w:val="000000" w:themeColor="text1"/>
        </w:rPr>
      </w:pPr>
      <w:r w:rsidRPr="003320ED">
        <w:rPr>
          <w:rFonts w:ascii="Arial" w:hAnsi="Arial" w:cs="Arial"/>
          <w:color w:val="000000" w:themeColor="text1"/>
        </w:rPr>
        <w:t>National Environmental Management: Waste Act, 2008 (Act 59 of 2008) (as amended).</w:t>
      </w:r>
    </w:p>
    <w:p w14:paraId="1589806D" w14:textId="77777777" w:rsidR="008C02F2" w:rsidRPr="000B1CDB" w:rsidRDefault="008C02F2" w:rsidP="008C02F2">
      <w:pPr>
        <w:pStyle w:val="ListParagraph"/>
        <w:autoSpaceDE w:val="0"/>
        <w:autoSpaceDN w:val="0"/>
        <w:adjustRightInd w:val="0"/>
        <w:spacing w:before="120" w:after="120" w:line="360" w:lineRule="auto"/>
        <w:contextualSpacing w:val="0"/>
        <w:jc w:val="both"/>
        <w:rPr>
          <w:rFonts w:ascii="Arial" w:hAnsi="Arial" w:cs="Arial"/>
          <w:color w:val="000000" w:themeColor="text1"/>
        </w:rPr>
      </w:pPr>
    </w:p>
    <w:p w14:paraId="752F05A2" w14:textId="77777777" w:rsidR="00357F22" w:rsidRPr="003320ED" w:rsidRDefault="00357F22" w:rsidP="009E74FF">
      <w:pPr>
        <w:pStyle w:val="Heading3"/>
        <w:spacing w:before="120" w:after="120" w:line="360" w:lineRule="auto"/>
        <w:ind w:left="0"/>
        <w:rPr>
          <w:rFonts w:ascii="Arial" w:hAnsi="Arial" w:cs="Arial"/>
          <w:color w:val="000000" w:themeColor="text1"/>
        </w:rPr>
      </w:pPr>
      <w:bookmarkStart w:id="118" w:name="_Toc395363563"/>
      <w:bookmarkStart w:id="119" w:name="_Toc23492347"/>
      <w:r w:rsidRPr="003320ED">
        <w:rPr>
          <w:rFonts w:ascii="Arial" w:hAnsi="Arial" w:cs="Arial"/>
          <w:color w:val="000000" w:themeColor="text1"/>
        </w:rPr>
        <w:lastRenderedPageBreak/>
        <w:t>Procedure to handle each type of waste</w:t>
      </w:r>
      <w:bookmarkEnd w:id="118"/>
      <w:bookmarkEnd w:id="119"/>
    </w:p>
    <w:p w14:paraId="27F80A1E" w14:textId="1026E986" w:rsidR="00357F22" w:rsidRPr="003320ED" w:rsidRDefault="00357F22" w:rsidP="009E74FF">
      <w:pPr>
        <w:autoSpaceDE w:val="0"/>
        <w:autoSpaceDN w:val="0"/>
        <w:adjustRightInd w:val="0"/>
        <w:spacing w:before="120" w:after="120" w:line="360" w:lineRule="auto"/>
        <w:jc w:val="both"/>
        <w:rPr>
          <w:rFonts w:ascii="Arial" w:hAnsi="Arial" w:cs="Arial"/>
          <w:color w:val="000000" w:themeColor="text1"/>
        </w:rPr>
      </w:pPr>
      <w:r w:rsidRPr="003320ED">
        <w:rPr>
          <w:rFonts w:ascii="Arial" w:hAnsi="Arial" w:cs="Arial"/>
          <w:color w:val="000000" w:themeColor="text1"/>
        </w:rPr>
        <w:t xml:space="preserve">The following special waste categories are encountered at facilities caring for </w:t>
      </w:r>
      <w:r w:rsidR="005D58F8">
        <w:rPr>
          <w:rFonts w:ascii="Arial" w:hAnsi="Arial" w:cs="Arial"/>
          <w:color w:val="000000" w:themeColor="text1"/>
        </w:rPr>
        <w:t>marine wildlife</w:t>
      </w:r>
      <w:r w:rsidRPr="003320ED">
        <w:rPr>
          <w:rFonts w:ascii="Arial" w:hAnsi="Arial" w:cs="Arial"/>
          <w:color w:val="000000" w:themeColor="text1"/>
        </w:rPr>
        <w:t>:</w:t>
      </w:r>
    </w:p>
    <w:p w14:paraId="71A8FAE2" w14:textId="4E281524" w:rsidR="00357F22" w:rsidRPr="003320ED" w:rsidRDefault="00357F22" w:rsidP="009E74FF">
      <w:pPr>
        <w:pStyle w:val="Heading3"/>
        <w:keepLines w:val="0"/>
        <w:numPr>
          <w:ilvl w:val="2"/>
          <w:numId w:val="29"/>
        </w:numPr>
        <w:spacing w:before="120" w:after="120" w:line="360" w:lineRule="auto"/>
        <w:rPr>
          <w:rFonts w:ascii="Arial" w:hAnsi="Arial" w:cs="Arial"/>
          <w:color w:val="000000" w:themeColor="text1"/>
        </w:rPr>
      </w:pPr>
      <w:bookmarkStart w:id="120" w:name="_Toc395363564"/>
      <w:bookmarkStart w:id="121" w:name="_Toc23492348"/>
      <w:r w:rsidRPr="003320ED">
        <w:rPr>
          <w:rFonts w:ascii="Arial" w:hAnsi="Arial" w:cs="Arial"/>
          <w:color w:val="000000" w:themeColor="text1"/>
        </w:rPr>
        <w:t>Fish waste</w:t>
      </w:r>
      <w:bookmarkEnd w:id="120"/>
      <w:bookmarkEnd w:id="121"/>
    </w:p>
    <w:p w14:paraId="2B440282" w14:textId="06B84E3E" w:rsidR="009156AF" w:rsidRPr="003320ED" w:rsidRDefault="00357F22" w:rsidP="009E74FF">
      <w:pPr>
        <w:autoSpaceDE w:val="0"/>
        <w:autoSpaceDN w:val="0"/>
        <w:adjustRightInd w:val="0"/>
        <w:spacing w:before="120" w:after="120" w:line="360" w:lineRule="auto"/>
        <w:jc w:val="both"/>
        <w:rPr>
          <w:rFonts w:ascii="Arial" w:hAnsi="Arial" w:cs="Arial"/>
          <w:color w:val="000000" w:themeColor="text1"/>
        </w:rPr>
      </w:pPr>
      <w:r w:rsidRPr="003320ED">
        <w:rPr>
          <w:rFonts w:ascii="Arial" w:hAnsi="Arial" w:cs="Arial"/>
          <w:color w:val="000000" w:themeColor="text1"/>
        </w:rPr>
        <w:t>Care must be taken to manage fish waste in order not to attract flies, and disposal in municipal waste is generally acceptable.</w:t>
      </w:r>
      <w:bookmarkStart w:id="122" w:name="_Toc450729399"/>
    </w:p>
    <w:p w14:paraId="752EC80C" w14:textId="77777777" w:rsidR="00357F22" w:rsidRPr="003320ED" w:rsidRDefault="00357F22" w:rsidP="009E74FF">
      <w:pPr>
        <w:pStyle w:val="Heading3"/>
        <w:keepLines w:val="0"/>
        <w:numPr>
          <w:ilvl w:val="2"/>
          <w:numId w:val="29"/>
        </w:numPr>
        <w:spacing w:before="120" w:after="120" w:line="360" w:lineRule="auto"/>
        <w:rPr>
          <w:rFonts w:ascii="Arial" w:hAnsi="Arial" w:cs="Arial"/>
          <w:color w:val="000000" w:themeColor="text1"/>
        </w:rPr>
      </w:pPr>
      <w:bookmarkStart w:id="123" w:name="_Toc395363565"/>
      <w:bookmarkStart w:id="124" w:name="_Toc23492349"/>
      <w:r w:rsidRPr="003320ED">
        <w:rPr>
          <w:rFonts w:ascii="Arial" w:hAnsi="Arial" w:cs="Arial"/>
          <w:color w:val="000000" w:themeColor="text1"/>
        </w:rPr>
        <w:t>Bio-hazardous and medical waste</w:t>
      </w:r>
      <w:bookmarkEnd w:id="122"/>
      <w:bookmarkEnd w:id="123"/>
      <w:bookmarkEnd w:id="124"/>
      <w:r w:rsidRPr="003320ED">
        <w:rPr>
          <w:rFonts w:ascii="Arial" w:hAnsi="Arial" w:cs="Arial"/>
          <w:color w:val="000000" w:themeColor="text1"/>
        </w:rPr>
        <w:t xml:space="preserve"> </w:t>
      </w:r>
    </w:p>
    <w:p w14:paraId="61101087" w14:textId="53861864" w:rsidR="006B187A" w:rsidRDefault="00357F22" w:rsidP="009E74FF">
      <w:pPr>
        <w:autoSpaceDE w:val="0"/>
        <w:autoSpaceDN w:val="0"/>
        <w:adjustRightInd w:val="0"/>
        <w:spacing w:before="120" w:after="120" w:line="360" w:lineRule="auto"/>
        <w:jc w:val="both"/>
        <w:rPr>
          <w:rFonts w:ascii="Arial" w:hAnsi="Arial" w:cs="Arial"/>
          <w:color w:val="000000" w:themeColor="text1"/>
        </w:rPr>
      </w:pPr>
      <w:r w:rsidRPr="003320ED">
        <w:rPr>
          <w:rFonts w:ascii="Arial" w:hAnsi="Arial" w:cs="Arial"/>
          <w:color w:val="000000" w:themeColor="text1"/>
        </w:rPr>
        <w:t xml:space="preserve">Medical waste refers to waste products that can’t be considered general waste and can be considered capable of causing or spreading infection. Expired medication, medical rubber gloves and injectable medication bottles as well as any organic material such as scabs, organs and waste removed during operations or medical procedures must be placed in a red bio-hazard bag and disposed of by a professional medical waste company. </w:t>
      </w:r>
      <w:r w:rsidR="006B187A">
        <w:rPr>
          <w:rFonts w:ascii="Arial" w:hAnsi="Arial" w:cs="Arial"/>
          <w:color w:val="000000" w:themeColor="text1"/>
        </w:rPr>
        <w:t>T</w:t>
      </w:r>
      <w:r w:rsidRPr="003320ED">
        <w:rPr>
          <w:rFonts w:ascii="Arial" w:hAnsi="Arial" w:cs="Arial"/>
          <w:color w:val="000000" w:themeColor="text1"/>
        </w:rPr>
        <w:t>he nature and volume of the waste in</w:t>
      </w:r>
      <w:r w:rsidR="006B187A">
        <w:rPr>
          <w:rFonts w:ascii="Arial" w:hAnsi="Arial" w:cs="Arial"/>
          <w:color w:val="000000" w:themeColor="text1"/>
        </w:rPr>
        <w:t>side</w:t>
      </w:r>
      <w:r w:rsidRPr="003320ED">
        <w:rPr>
          <w:rFonts w:ascii="Arial" w:hAnsi="Arial" w:cs="Arial"/>
          <w:color w:val="000000" w:themeColor="text1"/>
        </w:rPr>
        <w:t xml:space="preserve"> the </w:t>
      </w:r>
      <w:r w:rsidR="006B187A">
        <w:rPr>
          <w:rFonts w:ascii="Arial" w:hAnsi="Arial" w:cs="Arial"/>
          <w:color w:val="000000" w:themeColor="text1"/>
        </w:rPr>
        <w:t xml:space="preserve">disposal </w:t>
      </w:r>
      <w:r w:rsidRPr="003320ED">
        <w:rPr>
          <w:rFonts w:ascii="Arial" w:hAnsi="Arial" w:cs="Arial"/>
          <w:color w:val="000000" w:themeColor="text1"/>
        </w:rPr>
        <w:t>container</w:t>
      </w:r>
      <w:r w:rsidR="006B187A">
        <w:rPr>
          <w:rFonts w:ascii="Arial" w:hAnsi="Arial" w:cs="Arial"/>
          <w:color w:val="000000" w:themeColor="text1"/>
        </w:rPr>
        <w:t xml:space="preserve">, </w:t>
      </w:r>
      <w:r w:rsidRPr="003320ED">
        <w:rPr>
          <w:rFonts w:ascii="Arial" w:hAnsi="Arial" w:cs="Arial"/>
          <w:color w:val="000000" w:themeColor="text1"/>
        </w:rPr>
        <w:t xml:space="preserve">will predict how often the bin will be emptied. </w:t>
      </w:r>
    </w:p>
    <w:p w14:paraId="2B39BF52" w14:textId="7DB41E84" w:rsidR="009156AF" w:rsidRDefault="00357F22" w:rsidP="009E74FF">
      <w:pPr>
        <w:autoSpaceDE w:val="0"/>
        <w:autoSpaceDN w:val="0"/>
        <w:adjustRightInd w:val="0"/>
        <w:spacing w:before="120" w:after="120" w:line="360" w:lineRule="auto"/>
        <w:jc w:val="both"/>
        <w:rPr>
          <w:rFonts w:ascii="Arial" w:hAnsi="Arial" w:cs="Arial"/>
          <w:color w:val="000000" w:themeColor="text1"/>
        </w:rPr>
      </w:pPr>
      <w:r w:rsidRPr="003320ED">
        <w:rPr>
          <w:rFonts w:ascii="Arial" w:hAnsi="Arial" w:cs="Arial"/>
          <w:color w:val="000000" w:themeColor="text1"/>
        </w:rPr>
        <w:t xml:space="preserve">All sharp medical waste such as needles, scalpel blades and broken glass must be discarded in a dedicated sharps container. This container is replaced once it has reached the level indicated on the container. </w:t>
      </w:r>
      <w:bookmarkStart w:id="125" w:name="_Toc450729400"/>
    </w:p>
    <w:p w14:paraId="571086F9" w14:textId="77777777" w:rsidR="008C02F2" w:rsidRPr="003320ED" w:rsidRDefault="008C02F2" w:rsidP="009E74FF">
      <w:pPr>
        <w:autoSpaceDE w:val="0"/>
        <w:autoSpaceDN w:val="0"/>
        <w:adjustRightInd w:val="0"/>
        <w:spacing w:before="120" w:after="120" w:line="360" w:lineRule="auto"/>
        <w:jc w:val="both"/>
        <w:rPr>
          <w:rFonts w:ascii="Arial" w:hAnsi="Arial" w:cs="Arial"/>
          <w:color w:val="000000" w:themeColor="text1"/>
        </w:rPr>
      </w:pPr>
    </w:p>
    <w:p w14:paraId="638F9CAE" w14:textId="77777777" w:rsidR="00357F22" w:rsidRPr="003320ED" w:rsidRDefault="00357F22" w:rsidP="009E74FF">
      <w:pPr>
        <w:pStyle w:val="Heading3"/>
        <w:keepLines w:val="0"/>
        <w:numPr>
          <w:ilvl w:val="2"/>
          <w:numId w:val="29"/>
        </w:numPr>
        <w:spacing w:before="120" w:after="120" w:line="360" w:lineRule="auto"/>
        <w:rPr>
          <w:rFonts w:ascii="Arial" w:hAnsi="Arial" w:cs="Arial"/>
          <w:color w:val="000000" w:themeColor="text1"/>
        </w:rPr>
      </w:pPr>
      <w:bookmarkStart w:id="126" w:name="_Toc395363566"/>
      <w:bookmarkStart w:id="127" w:name="_Toc23492350"/>
      <w:r w:rsidRPr="003320ED">
        <w:rPr>
          <w:rFonts w:ascii="Arial" w:hAnsi="Arial" w:cs="Arial"/>
          <w:color w:val="000000" w:themeColor="text1"/>
        </w:rPr>
        <w:t>Carcasses</w:t>
      </w:r>
      <w:bookmarkEnd w:id="125"/>
      <w:bookmarkEnd w:id="126"/>
      <w:bookmarkEnd w:id="127"/>
      <w:r w:rsidRPr="003320ED">
        <w:rPr>
          <w:rFonts w:ascii="Arial" w:hAnsi="Arial" w:cs="Arial"/>
          <w:color w:val="000000" w:themeColor="text1"/>
        </w:rPr>
        <w:t xml:space="preserve"> </w:t>
      </w:r>
    </w:p>
    <w:p w14:paraId="58FA4F1B" w14:textId="6A24FB57" w:rsidR="00357F22" w:rsidRPr="009156AF" w:rsidRDefault="00357F22" w:rsidP="009E74FF">
      <w:pPr>
        <w:autoSpaceDE w:val="0"/>
        <w:autoSpaceDN w:val="0"/>
        <w:adjustRightInd w:val="0"/>
        <w:spacing w:before="120" w:after="120" w:line="360" w:lineRule="auto"/>
        <w:jc w:val="both"/>
        <w:rPr>
          <w:rFonts w:ascii="Arial" w:hAnsi="Arial"/>
          <w:color w:val="FF0000"/>
        </w:rPr>
      </w:pPr>
      <w:r w:rsidRPr="003320ED">
        <w:rPr>
          <w:rFonts w:ascii="Arial" w:hAnsi="Arial" w:cs="Arial"/>
          <w:color w:val="000000" w:themeColor="text1"/>
        </w:rPr>
        <w:t xml:space="preserve">Carcasses and organic wastes suspected of disease contamination, or those that have been euthanized </w:t>
      </w:r>
      <w:r w:rsidR="004B1719" w:rsidRPr="003320ED">
        <w:rPr>
          <w:rFonts w:ascii="Arial" w:hAnsi="Arial" w:cs="Arial"/>
          <w:color w:val="000000" w:themeColor="text1"/>
        </w:rPr>
        <w:t>using chemical</w:t>
      </w:r>
      <w:r w:rsidRPr="003320ED">
        <w:rPr>
          <w:rFonts w:ascii="Arial" w:hAnsi="Arial" w:cs="Arial"/>
          <w:color w:val="000000" w:themeColor="text1"/>
        </w:rPr>
        <w:t xml:space="preserve"> methods should be deep buried or incinerated. Burial of carcasses should be at a depth that will discourage scavenger species from unearthing them. Discarding carcasses must be done in accordance with local regulations and permit conditions for the disposal of medical waste, e.g. professional and accredited cremation service. Carcasses can only be donated to third parties providing they have the necessary permits to be in possession of a carcass</w:t>
      </w:r>
      <w:r w:rsidRPr="00853A9F">
        <w:rPr>
          <w:rFonts w:ascii="Arial" w:hAnsi="Arial" w:cs="Arial"/>
        </w:rPr>
        <w:t>.</w:t>
      </w:r>
      <w:r w:rsidR="000407CF" w:rsidRPr="00853A9F">
        <w:rPr>
          <w:rFonts w:ascii="Arial" w:hAnsi="Arial" w:cs="Arial"/>
        </w:rPr>
        <w:t xml:space="preserve"> </w:t>
      </w:r>
      <w:r w:rsidR="00853A9F" w:rsidRPr="00853A9F">
        <w:rPr>
          <w:rFonts w:ascii="Arial" w:hAnsi="Arial" w:cs="Arial"/>
        </w:rPr>
        <w:t>It is important to</w:t>
      </w:r>
      <w:r w:rsidR="000407CF" w:rsidRPr="00853A9F">
        <w:rPr>
          <w:rFonts w:ascii="Arial" w:hAnsi="Arial" w:cs="Arial"/>
        </w:rPr>
        <w:t xml:space="preserve"> ensure </w:t>
      </w:r>
      <w:r w:rsidR="00853A9F" w:rsidRPr="00853A9F">
        <w:rPr>
          <w:rFonts w:ascii="Arial" w:hAnsi="Arial" w:cs="Arial"/>
        </w:rPr>
        <w:t xml:space="preserve">that </w:t>
      </w:r>
      <w:r w:rsidR="000407CF" w:rsidRPr="00853A9F">
        <w:rPr>
          <w:rFonts w:ascii="Arial" w:hAnsi="Arial" w:cs="Arial"/>
        </w:rPr>
        <w:t xml:space="preserve">the chain of evidence in terms of signing off all hazardous waste to the next level must be kept as records for auditing </w:t>
      </w:r>
      <w:r w:rsidR="00853A9F" w:rsidRPr="00853A9F">
        <w:rPr>
          <w:rFonts w:ascii="Arial" w:hAnsi="Arial" w:cs="Arial"/>
        </w:rPr>
        <w:t xml:space="preserve">and claim </w:t>
      </w:r>
      <w:r w:rsidR="000407CF" w:rsidRPr="00853A9F">
        <w:rPr>
          <w:rFonts w:ascii="Arial" w:hAnsi="Arial" w:cs="Arial"/>
        </w:rPr>
        <w:t>purposes.</w:t>
      </w:r>
    </w:p>
    <w:p w14:paraId="0CFFCD94" w14:textId="41C9C17F" w:rsidR="00033B25" w:rsidRDefault="00357F22" w:rsidP="009E74FF">
      <w:pPr>
        <w:spacing w:before="120" w:after="120" w:line="360" w:lineRule="auto"/>
        <w:rPr>
          <w:rFonts w:ascii="Arial" w:hAnsi="Arial" w:cs="Arial"/>
          <w:b/>
          <w:color w:val="000000" w:themeColor="text1"/>
        </w:rPr>
      </w:pPr>
      <w:r w:rsidRPr="003320ED">
        <w:rPr>
          <w:rFonts w:ascii="Arial" w:hAnsi="Arial" w:cs="Arial"/>
          <w:b/>
          <w:color w:val="000000" w:themeColor="text1"/>
        </w:rPr>
        <w:t>Record keeping and reporting needed for legal, compensatory or recovery cost related reasons.</w:t>
      </w:r>
    </w:p>
    <w:p w14:paraId="65A7C902" w14:textId="77777777" w:rsidR="008C02F2" w:rsidRDefault="008C02F2" w:rsidP="009E74FF">
      <w:pPr>
        <w:spacing w:before="120" w:after="120" w:line="360" w:lineRule="auto"/>
        <w:rPr>
          <w:rFonts w:ascii="Arial" w:hAnsi="Arial" w:cs="Arial"/>
          <w:b/>
          <w:color w:val="000000" w:themeColor="text1"/>
        </w:rPr>
      </w:pPr>
    </w:p>
    <w:p w14:paraId="54AE7F91" w14:textId="57DA18CF" w:rsidR="005A41EB" w:rsidRDefault="00286809" w:rsidP="009E74FF">
      <w:pPr>
        <w:pStyle w:val="Heading2"/>
        <w:numPr>
          <w:ilvl w:val="1"/>
          <w:numId w:val="29"/>
        </w:numPr>
      </w:pPr>
      <w:bookmarkStart w:id="128" w:name="_Toc23492351"/>
      <w:r>
        <w:t>Oil</w:t>
      </w:r>
      <w:r w:rsidR="005A41EB" w:rsidRPr="005A41EB">
        <w:t xml:space="preserve"> collection</w:t>
      </w:r>
      <w:r w:rsidR="000843C4">
        <w:t xml:space="preserve"> and sampling</w:t>
      </w:r>
      <w:bookmarkEnd w:id="128"/>
    </w:p>
    <w:p w14:paraId="132E547E" w14:textId="51E557D2" w:rsidR="00E83358" w:rsidRDefault="00E83358" w:rsidP="009E74FF">
      <w:pPr>
        <w:spacing w:line="360" w:lineRule="auto"/>
        <w:rPr>
          <w:rFonts w:ascii="Arial" w:hAnsi="Arial" w:cs="Arial"/>
          <w:lang w:val="en-US"/>
        </w:rPr>
      </w:pPr>
      <w:r w:rsidRPr="002604EC">
        <w:rPr>
          <w:rFonts w:ascii="Arial" w:hAnsi="Arial" w:cs="Arial"/>
          <w:lang w:val="en-US"/>
        </w:rPr>
        <w:t xml:space="preserve">Collecting oil samples from the oiled wildlife is important for the purposes of </w:t>
      </w:r>
      <w:r w:rsidR="002604EC" w:rsidRPr="002604EC">
        <w:rPr>
          <w:rFonts w:ascii="Arial" w:hAnsi="Arial" w:cs="Arial"/>
          <w:lang w:val="en-US"/>
        </w:rPr>
        <w:t>determining the source of the oil to</w:t>
      </w:r>
      <w:r w:rsidR="00286809">
        <w:rPr>
          <w:rFonts w:ascii="Arial" w:hAnsi="Arial" w:cs="Arial"/>
          <w:lang w:val="en-US"/>
        </w:rPr>
        <w:t xml:space="preserve"> both</w:t>
      </w:r>
      <w:r w:rsidR="002604EC" w:rsidRPr="002604EC">
        <w:rPr>
          <w:rFonts w:ascii="Arial" w:hAnsi="Arial" w:cs="Arial"/>
          <w:lang w:val="en-US"/>
        </w:rPr>
        <w:t xml:space="preserve"> identify the Responsible Party and make a claim for reasonable oiled wildlife costs incurred.</w:t>
      </w:r>
      <w:r w:rsidR="00286809">
        <w:rPr>
          <w:rFonts w:ascii="Arial" w:hAnsi="Arial" w:cs="Arial"/>
          <w:lang w:val="en-US"/>
        </w:rPr>
        <w:t xml:space="preserve"> A guideline for oil feather collection and sampling has been outlined below:</w:t>
      </w:r>
    </w:p>
    <w:p w14:paraId="51F8F650" w14:textId="570E2936" w:rsidR="001A071A" w:rsidRPr="001A071A" w:rsidRDefault="001A071A" w:rsidP="009E74FF">
      <w:pPr>
        <w:spacing w:line="360" w:lineRule="auto"/>
        <w:rPr>
          <w:rFonts w:ascii="Arial" w:hAnsi="Arial" w:cs="Arial"/>
          <w:b/>
          <w:lang w:val="en-US"/>
        </w:rPr>
      </w:pPr>
      <w:r>
        <w:rPr>
          <w:rFonts w:ascii="Arial" w:hAnsi="Arial" w:cs="Arial"/>
          <w:b/>
          <w:lang w:val="en-US"/>
        </w:rPr>
        <w:lastRenderedPageBreak/>
        <w:t>Collection and sampling guidelines</w:t>
      </w:r>
    </w:p>
    <w:p w14:paraId="272DEC36" w14:textId="6762F007" w:rsidR="005A41EB" w:rsidRPr="00AE6491" w:rsidRDefault="005A41EB" w:rsidP="009E74FF">
      <w:pPr>
        <w:pStyle w:val="ListParagraph"/>
        <w:numPr>
          <w:ilvl w:val="0"/>
          <w:numId w:val="38"/>
        </w:numPr>
        <w:spacing w:after="200" w:line="360" w:lineRule="auto"/>
        <w:jc w:val="both"/>
        <w:rPr>
          <w:rFonts w:ascii="Arial" w:hAnsi="Arial" w:cs="Arial"/>
          <w:color w:val="000000" w:themeColor="text1"/>
        </w:rPr>
      </w:pPr>
      <w:r w:rsidRPr="00AE6491">
        <w:rPr>
          <w:rFonts w:ascii="Arial" w:hAnsi="Arial" w:cs="Arial"/>
          <w:color w:val="000000" w:themeColor="text1"/>
        </w:rPr>
        <w:t xml:space="preserve">Using a pair of </w:t>
      </w:r>
      <w:r w:rsidR="000B1CDB" w:rsidRPr="00AE6491">
        <w:rPr>
          <w:rFonts w:ascii="Arial" w:hAnsi="Arial" w:cs="Arial"/>
          <w:color w:val="000000" w:themeColor="text1"/>
        </w:rPr>
        <w:t>haemostats</w:t>
      </w:r>
      <w:r w:rsidR="00853A9F">
        <w:rPr>
          <w:rFonts w:ascii="Arial" w:hAnsi="Arial" w:cs="Arial"/>
          <w:color w:val="000000" w:themeColor="text1"/>
        </w:rPr>
        <w:t xml:space="preserve"> or </w:t>
      </w:r>
      <w:r w:rsidR="00CE2241">
        <w:rPr>
          <w:rFonts w:ascii="Arial" w:hAnsi="Arial" w:cs="Arial"/>
          <w:color w:val="000000" w:themeColor="text1"/>
        </w:rPr>
        <w:t>tweezers</w:t>
      </w:r>
      <w:r w:rsidRPr="00AE6491">
        <w:rPr>
          <w:rFonts w:ascii="Arial" w:hAnsi="Arial" w:cs="Arial"/>
          <w:color w:val="000000" w:themeColor="text1"/>
        </w:rPr>
        <w:t xml:space="preserve"> that have been cleaned with isopropyl alcohol remove a minimum of 5 heavily oiled covert feathers. Feathers should not be taken from one location as this may negatively affect waterproofing. </w:t>
      </w:r>
    </w:p>
    <w:p w14:paraId="27CB8D3D" w14:textId="77777777" w:rsidR="005A41EB" w:rsidRPr="00AE6491" w:rsidRDefault="005A41EB" w:rsidP="009E74FF">
      <w:pPr>
        <w:pStyle w:val="ListParagraph"/>
        <w:numPr>
          <w:ilvl w:val="0"/>
          <w:numId w:val="38"/>
        </w:numPr>
        <w:spacing w:after="200" w:line="360" w:lineRule="auto"/>
        <w:jc w:val="both"/>
        <w:rPr>
          <w:rFonts w:ascii="Arial" w:hAnsi="Arial" w:cs="Arial"/>
          <w:color w:val="000000" w:themeColor="text1"/>
        </w:rPr>
      </w:pPr>
      <w:r w:rsidRPr="00AE6491">
        <w:rPr>
          <w:rFonts w:ascii="Arial" w:hAnsi="Arial" w:cs="Arial"/>
          <w:color w:val="000000" w:themeColor="text1"/>
        </w:rPr>
        <w:t xml:space="preserve">Remove the feathers by pulling in the direction of feather growth. </w:t>
      </w:r>
    </w:p>
    <w:p w14:paraId="46F62AC9" w14:textId="7B85656A" w:rsidR="005A41EB" w:rsidRPr="00AE6491" w:rsidRDefault="005A41EB" w:rsidP="009E74FF">
      <w:pPr>
        <w:pStyle w:val="ListParagraph"/>
        <w:numPr>
          <w:ilvl w:val="0"/>
          <w:numId w:val="38"/>
        </w:numPr>
        <w:spacing w:after="200" w:line="360" w:lineRule="auto"/>
        <w:jc w:val="both"/>
        <w:rPr>
          <w:rFonts w:ascii="Arial" w:hAnsi="Arial" w:cs="Arial"/>
          <w:color w:val="000000" w:themeColor="text1"/>
        </w:rPr>
      </w:pPr>
      <w:r w:rsidRPr="00AE6491">
        <w:rPr>
          <w:rFonts w:ascii="Arial" w:hAnsi="Arial" w:cs="Arial"/>
          <w:color w:val="000000" w:themeColor="text1"/>
        </w:rPr>
        <w:t xml:space="preserve">Testing Laboratories require five (5) completely oiled covert feathers (~100 mg of oil) to properly </w:t>
      </w:r>
      <w:r w:rsidR="00CE2241" w:rsidRPr="00AE6491">
        <w:rPr>
          <w:rFonts w:ascii="Arial" w:hAnsi="Arial" w:cs="Arial"/>
          <w:color w:val="000000" w:themeColor="text1"/>
        </w:rPr>
        <w:t>analyse</w:t>
      </w:r>
      <w:r w:rsidRPr="00AE6491">
        <w:rPr>
          <w:rFonts w:ascii="Arial" w:hAnsi="Arial" w:cs="Arial"/>
          <w:color w:val="000000" w:themeColor="text1"/>
        </w:rPr>
        <w:t xml:space="preserve"> the sample. </w:t>
      </w:r>
    </w:p>
    <w:p w14:paraId="6CD441C0" w14:textId="77777777" w:rsidR="005A41EB" w:rsidRPr="00AE6491" w:rsidRDefault="005A41EB" w:rsidP="009E74FF">
      <w:pPr>
        <w:pStyle w:val="ListParagraph"/>
        <w:numPr>
          <w:ilvl w:val="0"/>
          <w:numId w:val="38"/>
        </w:numPr>
        <w:spacing w:after="200" w:line="360" w:lineRule="auto"/>
        <w:jc w:val="both"/>
        <w:rPr>
          <w:rFonts w:ascii="Arial" w:hAnsi="Arial" w:cs="Arial"/>
          <w:color w:val="000000" w:themeColor="text1"/>
        </w:rPr>
      </w:pPr>
      <w:r w:rsidRPr="00AE6491">
        <w:rPr>
          <w:rFonts w:ascii="Arial" w:hAnsi="Arial" w:cs="Arial"/>
          <w:color w:val="000000" w:themeColor="text1"/>
        </w:rPr>
        <w:t>If the feathers are oiled at a surface or moderate depth, more feathers must be collected to have enough product for fingerprinting.</w:t>
      </w:r>
    </w:p>
    <w:p w14:paraId="25EB4FB3" w14:textId="77777777" w:rsidR="005A41EB" w:rsidRPr="00AE6491" w:rsidRDefault="005A41EB" w:rsidP="009E74FF">
      <w:pPr>
        <w:pStyle w:val="ListParagraph"/>
        <w:numPr>
          <w:ilvl w:val="0"/>
          <w:numId w:val="38"/>
        </w:numPr>
        <w:spacing w:after="200" w:line="360" w:lineRule="auto"/>
        <w:jc w:val="both"/>
        <w:rPr>
          <w:rFonts w:ascii="Arial" w:hAnsi="Arial" w:cs="Arial"/>
          <w:color w:val="000000" w:themeColor="text1"/>
        </w:rPr>
      </w:pPr>
      <w:r w:rsidRPr="00AE6491">
        <w:rPr>
          <w:rFonts w:ascii="Arial" w:hAnsi="Arial" w:cs="Arial"/>
          <w:color w:val="000000" w:themeColor="text1"/>
        </w:rPr>
        <w:t>Place the sampled feathers on a piece of aluminium foil taking care not to touch them against any other surface. Note: Do not allow nitrile or vinyl gloves to touch any part of the oil sample.</w:t>
      </w:r>
    </w:p>
    <w:p w14:paraId="4F5D3DB3" w14:textId="77777777" w:rsidR="005A41EB" w:rsidRPr="00AE6491" w:rsidRDefault="005A41EB" w:rsidP="009E74FF">
      <w:pPr>
        <w:pStyle w:val="ListParagraph"/>
        <w:numPr>
          <w:ilvl w:val="0"/>
          <w:numId w:val="38"/>
        </w:numPr>
        <w:spacing w:after="200" w:line="360" w:lineRule="auto"/>
        <w:jc w:val="both"/>
        <w:rPr>
          <w:rFonts w:ascii="Arial" w:hAnsi="Arial" w:cs="Arial"/>
          <w:color w:val="000000" w:themeColor="text1"/>
        </w:rPr>
      </w:pPr>
      <w:r w:rsidRPr="00AE6491">
        <w:rPr>
          <w:rFonts w:ascii="Arial" w:hAnsi="Arial" w:cs="Arial"/>
          <w:color w:val="000000" w:themeColor="text1"/>
        </w:rPr>
        <w:t>Fold the foil over the feathers, sealing them inside.</w:t>
      </w:r>
    </w:p>
    <w:p w14:paraId="4714D44B" w14:textId="77777777" w:rsidR="005A41EB" w:rsidRPr="00AE6491" w:rsidRDefault="005A41EB" w:rsidP="009E74FF">
      <w:pPr>
        <w:pStyle w:val="ListParagraph"/>
        <w:numPr>
          <w:ilvl w:val="0"/>
          <w:numId w:val="38"/>
        </w:numPr>
        <w:spacing w:after="200" w:line="360" w:lineRule="auto"/>
        <w:jc w:val="both"/>
        <w:rPr>
          <w:rFonts w:ascii="Arial" w:hAnsi="Arial" w:cs="Arial"/>
          <w:color w:val="000000" w:themeColor="text1"/>
        </w:rPr>
      </w:pPr>
      <w:r w:rsidRPr="00AE6491">
        <w:rPr>
          <w:rFonts w:ascii="Arial" w:hAnsi="Arial" w:cs="Arial"/>
          <w:color w:val="000000" w:themeColor="text1"/>
        </w:rPr>
        <w:t>Provide the following information on an evidence label or piece of masking tape:</w:t>
      </w:r>
    </w:p>
    <w:p w14:paraId="05211A0A" w14:textId="77777777" w:rsidR="005A41EB" w:rsidRPr="00AE6491" w:rsidRDefault="005A41EB" w:rsidP="008B59EC">
      <w:pPr>
        <w:pStyle w:val="ListParagraph"/>
        <w:numPr>
          <w:ilvl w:val="0"/>
          <w:numId w:val="54"/>
        </w:numPr>
        <w:spacing w:after="200" w:line="360" w:lineRule="auto"/>
        <w:jc w:val="both"/>
        <w:rPr>
          <w:rFonts w:ascii="Arial" w:hAnsi="Arial" w:cs="Arial"/>
          <w:color w:val="000000" w:themeColor="text1"/>
        </w:rPr>
      </w:pPr>
      <w:r w:rsidRPr="00AE6491">
        <w:rPr>
          <w:rFonts w:ascii="Arial" w:hAnsi="Arial" w:cs="Arial"/>
          <w:color w:val="000000" w:themeColor="text1"/>
        </w:rPr>
        <w:t xml:space="preserve">spill name; </w:t>
      </w:r>
    </w:p>
    <w:p w14:paraId="61F0AE79" w14:textId="77777777" w:rsidR="005A41EB" w:rsidRPr="00AE6491" w:rsidRDefault="005A41EB" w:rsidP="008B59EC">
      <w:pPr>
        <w:pStyle w:val="ListParagraph"/>
        <w:numPr>
          <w:ilvl w:val="0"/>
          <w:numId w:val="54"/>
        </w:numPr>
        <w:spacing w:after="200" w:line="360" w:lineRule="auto"/>
        <w:jc w:val="both"/>
        <w:rPr>
          <w:rFonts w:ascii="Arial" w:hAnsi="Arial" w:cs="Arial"/>
          <w:color w:val="000000" w:themeColor="text1"/>
        </w:rPr>
      </w:pPr>
      <w:r w:rsidRPr="00AE6491">
        <w:rPr>
          <w:rFonts w:ascii="Arial" w:hAnsi="Arial" w:cs="Arial"/>
          <w:color w:val="000000" w:themeColor="text1"/>
        </w:rPr>
        <w:t xml:space="preserve">date; </w:t>
      </w:r>
    </w:p>
    <w:p w14:paraId="696244AD" w14:textId="77777777" w:rsidR="005A41EB" w:rsidRPr="00AE6491" w:rsidRDefault="005A41EB" w:rsidP="008B59EC">
      <w:pPr>
        <w:pStyle w:val="ListParagraph"/>
        <w:numPr>
          <w:ilvl w:val="0"/>
          <w:numId w:val="54"/>
        </w:numPr>
        <w:spacing w:after="200" w:line="360" w:lineRule="auto"/>
        <w:jc w:val="both"/>
        <w:rPr>
          <w:rFonts w:ascii="Arial" w:hAnsi="Arial" w:cs="Arial"/>
          <w:color w:val="000000" w:themeColor="text1"/>
        </w:rPr>
      </w:pPr>
      <w:r w:rsidRPr="00AE6491">
        <w:rPr>
          <w:rFonts w:ascii="Arial" w:hAnsi="Arial" w:cs="Arial"/>
          <w:color w:val="000000" w:themeColor="text1"/>
        </w:rPr>
        <w:t xml:space="preserve">species; </w:t>
      </w:r>
    </w:p>
    <w:p w14:paraId="79F19030" w14:textId="77777777" w:rsidR="005A41EB" w:rsidRPr="00AE6491" w:rsidRDefault="005A41EB" w:rsidP="008B59EC">
      <w:pPr>
        <w:pStyle w:val="ListParagraph"/>
        <w:numPr>
          <w:ilvl w:val="0"/>
          <w:numId w:val="54"/>
        </w:numPr>
        <w:spacing w:after="200" w:line="360" w:lineRule="auto"/>
        <w:jc w:val="both"/>
        <w:rPr>
          <w:rFonts w:ascii="Arial" w:hAnsi="Arial" w:cs="Arial"/>
          <w:color w:val="000000" w:themeColor="text1"/>
        </w:rPr>
      </w:pPr>
      <w:r w:rsidRPr="00AE6491">
        <w:rPr>
          <w:rFonts w:ascii="Arial" w:hAnsi="Arial" w:cs="Arial"/>
          <w:color w:val="000000" w:themeColor="text1"/>
        </w:rPr>
        <w:t xml:space="preserve">capture location; </w:t>
      </w:r>
    </w:p>
    <w:p w14:paraId="67980CE3" w14:textId="7399D13E" w:rsidR="008B59EC" w:rsidRPr="008B59EC" w:rsidRDefault="00286809" w:rsidP="008B59EC">
      <w:pPr>
        <w:pStyle w:val="ListParagraph"/>
        <w:numPr>
          <w:ilvl w:val="0"/>
          <w:numId w:val="54"/>
        </w:numPr>
        <w:spacing w:after="200" w:line="360" w:lineRule="auto"/>
        <w:jc w:val="both"/>
        <w:rPr>
          <w:rFonts w:ascii="Arial" w:hAnsi="Arial" w:cs="Arial"/>
          <w:color w:val="000000" w:themeColor="text1"/>
        </w:rPr>
      </w:pPr>
      <w:r>
        <w:rPr>
          <w:rFonts w:ascii="Arial" w:hAnsi="Arial" w:cs="Arial"/>
          <w:color w:val="000000" w:themeColor="text1"/>
        </w:rPr>
        <w:t xml:space="preserve">animal </w:t>
      </w:r>
      <w:r w:rsidR="005A41EB" w:rsidRPr="00AE6491">
        <w:rPr>
          <w:rFonts w:ascii="Arial" w:hAnsi="Arial" w:cs="Arial"/>
          <w:color w:val="000000" w:themeColor="text1"/>
        </w:rPr>
        <w:t>identification numbers.</w:t>
      </w:r>
    </w:p>
    <w:p w14:paraId="7EE09B5A" w14:textId="77777777" w:rsidR="008B59EC" w:rsidRDefault="005A41EB" w:rsidP="009E74FF">
      <w:pPr>
        <w:pStyle w:val="ListParagraph"/>
        <w:numPr>
          <w:ilvl w:val="0"/>
          <w:numId w:val="37"/>
        </w:numPr>
        <w:spacing w:line="360" w:lineRule="auto"/>
        <w:ind w:left="709"/>
        <w:jc w:val="both"/>
        <w:rPr>
          <w:rFonts w:ascii="Arial" w:hAnsi="Arial" w:cs="Arial"/>
          <w:color w:val="000000" w:themeColor="text1"/>
        </w:rPr>
      </w:pPr>
      <w:r w:rsidRPr="008B59EC">
        <w:rPr>
          <w:rFonts w:ascii="Arial" w:hAnsi="Arial" w:cs="Arial"/>
          <w:color w:val="000000" w:themeColor="text1"/>
        </w:rPr>
        <w:t xml:space="preserve">Waterproof labels that can withstand freezer storage </w:t>
      </w:r>
      <w:r w:rsidR="006B187A" w:rsidRPr="008B59EC">
        <w:rPr>
          <w:rFonts w:ascii="Arial" w:hAnsi="Arial" w:cs="Arial"/>
          <w:color w:val="000000" w:themeColor="text1"/>
        </w:rPr>
        <w:t>are</w:t>
      </w:r>
      <w:r w:rsidRPr="008B59EC">
        <w:rPr>
          <w:rFonts w:ascii="Arial" w:hAnsi="Arial" w:cs="Arial"/>
          <w:color w:val="000000" w:themeColor="text1"/>
        </w:rPr>
        <w:t xml:space="preserve"> recommended</w:t>
      </w:r>
      <w:r w:rsidR="00286809" w:rsidRPr="008B59EC">
        <w:rPr>
          <w:rFonts w:ascii="Arial" w:hAnsi="Arial" w:cs="Arial"/>
          <w:color w:val="000000" w:themeColor="text1"/>
        </w:rPr>
        <w:t>.</w:t>
      </w:r>
    </w:p>
    <w:p w14:paraId="7855446B" w14:textId="77777777" w:rsidR="008B59EC" w:rsidRPr="008B59EC" w:rsidRDefault="008B59EC" w:rsidP="008B59EC">
      <w:pPr>
        <w:pStyle w:val="ListParagraph"/>
        <w:rPr>
          <w:rFonts w:ascii="Arial" w:hAnsi="Arial" w:cs="Arial"/>
          <w:color w:val="000000" w:themeColor="text1"/>
        </w:rPr>
      </w:pPr>
    </w:p>
    <w:p w14:paraId="169EC7D2" w14:textId="77777777" w:rsidR="008B59EC" w:rsidRDefault="005A41EB" w:rsidP="009E74FF">
      <w:pPr>
        <w:pStyle w:val="ListParagraph"/>
        <w:numPr>
          <w:ilvl w:val="0"/>
          <w:numId w:val="37"/>
        </w:numPr>
        <w:spacing w:line="360" w:lineRule="auto"/>
        <w:ind w:left="709"/>
        <w:jc w:val="both"/>
        <w:rPr>
          <w:rFonts w:ascii="Arial" w:hAnsi="Arial" w:cs="Arial"/>
          <w:color w:val="000000" w:themeColor="text1"/>
        </w:rPr>
      </w:pPr>
      <w:r w:rsidRPr="008B59EC">
        <w:rPr>
          <w:rFonts w:ascii="Arial" w:hAnsi="Arial" w:cs="Arial"/>
          <w:color w:val="000000" w:themeColor="text1"/>
        </w:rPr>
        <w:t>When applying the label, make certain it covers the folded ends of the foil</w:t>
      </w:r>
      <w:r w:rsidR="006B187A" w:rsidRPr="008B59EC">
        <w:rPr>
          <w:rFonts w:ascii="Arial" w:hAnsi="Arial" w:cs="Arial"/>
          <w:color w:val="000000" w:themeColor="text1"/>
        </w:rPr>
        <w:t>, to ensure the correct label accompanies the correct sample</w:t>
      </w:r>
      <w:r w:rsidRPr="008B59EC">
        <w:rPr>
          <w:rFonts w:ascii="Arial" w:hAnsi="Arial" w:cs="Arial"/>
          <w:color w:val="000000" w:themeColor="text1"/>
        </w:rPr>
        <w:t>.</w:t>
      </w:r>
    </w:p>
    <w:p w14:paraId="7D720BC5" w14:textId="77777777" w:rsidR="008B59EC" w:rsidRPr="008B59EC" w:rsidRDefault="008B59EC" w:rsidP="008B59EC">
      <w:pPr>
        <w:pStyle w:val="ListParagraph"/>
        <w:rPr>
          <w:rFonts w:ascii="Arial" w:hAnsi="Arial" w:cs="Arial"/>
          <w:color w:val="000000" w:themeColor="text1"/>
        </w:rPr>
      </w:pPr>
    </w:p>
    <w:p w14:paraId="0E0BE663" w14:textId="77777777" w:rsidR="008B59EC" w:rsidRDefault="005A41EB" w:rsidP="009E74FF">
      <w:pPr>
        <w:pStyle w:val="ListParagraph"/>
        <w:numPr>
          <w:ilvl w:val="0"/>
          <w:numId w:val="37"/>
        </w:numPr>
        <w:spacing w:line="360" w:lineRule="auto"/>
        <w:ind w:left="709"/>
        <w:jc w:val="both"/>
        <w:rPr>
          <w:rFonts w:ascii="Arial" w:hAnsi="Arial" w:cs="Arial"/>
          <w:color w:val="000000" w:themeColor="text1"/>
        </w:rPr>
      </w:pPr>
      <w:r w:rsidRPr="008B59EC">
        <w:rPr>
          <w:rFonts w:ascii="Arial" w:hAnsi="Arial" w:cs="Arial"/>
          <w:color w:val="000000" w:themeColor="text1"/>
        </w:rPr>
        <w:t xml:space="preserve">Place samples in a zip lock bag. Place the zip lock bag inside a standard mailing envelope that </w:t>
      </w:r>
      <w:r w:rsidR="006B187A" w:rsidRPr="008B59EC">
        <w:rPr>
          <w:rFonts w:ascii="Arial" w:hAnsi="Arial" w:cs="Arial"/>
          <w:color w:val="000000" w:themeColor="text1"/>
        </w:rPr>
        <w:t xml:space="preserve">is </w:t>
      </w:r>
      <w:r w:rsidRPr="008B59EC">
        <w:rPr>
          <w:rFonts w:ascii="Arial" w:hAnsi="Arial" w:cs="Arial"/>
          <w:color w:val="000000" w:themeColor="text1"/>
        </w:rPr>
        <w:t>labelled with the same information that is on the evidence label</w:t>
      </w:r>
      <w:r w:rsidR="006B187A" w:rsidRPr="008B59EC">
        <w:rPr>
          <w:rFonts w:ascii="Arial" w:hAnsi="Arial" w:cs="Arial"/>
          <w:color w:val="000000" w:themeColor="text1"/>
        </w:rPr>
        <w:t xml:space="preserve">. </w:t>
      </w:r>
      <w:r w:rsidRPr="008B59EC">
        <w:rPr>
          <w:rFonts w:ascii="Arial" w:hAnsi="Arial" w:cs="Arial"/>
          <w:color w:val="000000" w:themeColor="text1"/>
        </w:rPr>
        <w:t>Store enveloped samples in a locked freezer.</w:t>
      </w:r>
    </w:p>
    <w:p w14:paraId="7790F994" w14:textId="77777777" w:rsidR="008B59EC" w:rsidRPr="008B59EC" w:rsidRDefault="008B59EC" w:rsidP="008B59EC">
      <w:pPr>
        <w:pStyle w:val="ListParagraph"/>
        <w:rPr>
          <w:rFonts w:ascii="Arial" w:hAnsi="Arial" w:cs="Arial"/>
        </w:rPr>
      </w:pPr>
    </w:p>
    <w:p w14:paraId="59951C5E" w14:textId="79922B38" w:rsidR="005A41EB" w:rsidRPr="008B59EC" w:rsidRDefault="00286809" w:rsidP="009E74FF">
      <w:pPr>
        <w:pStyle w:val="ListParagraph"/>
        <w:numPr>
          <w:ilvl w:val="0"/>
          <w:numId w:val="37"/>
        </w:numPr>
        <w:spacing w:line="360" w:lineRule="auto"/>
        <w:ind w:left="709"/>
        <w:jc w:val="both"/>
        <w:rPr>
          <w:rFonts w:ascii="Arial" w:hAnsi="Arial" w:cs="Arial"/>
          <w:color w:val="000000" w:themeColor="text1"/>
        </w:rPr>
      </w:pPr>
      <w:r w:rsidRPr="008B59EC">
        <w:rPr>
          <w:rFonts w:ascii="Arial" w:hAnsi="Arial" w:cs="Arial"/>
        </w:rPr>
        <w:t>The c</w:t>
      </w:r>
      <w:r w:rsidR="00E968BA" w:rsidRPr="008B59EC">
        <w:rPr>
          <w:rFonts w:ascii="Arial" w:hAnsi="Arial" w:cs="Arial"/>
        </w:rPr>
        <w:t xml:space="preserve">hain of evidence </w:t>
      </w:r>
      <w:r w:rsidRPr="008B59EC">
        <w:rPr>
          <w:rFonts w:ascii="Arial" w:hAnsi="Arial" w:cs="Arial"/>
        </w:rPr>
        <w:t xml:space="preserve">must </w:t>
      </w:r>
      <w:r w:rsidR="00E968BA" w:rsidRPr="008B59EC">
        <w:rPr>
          <w:rFonts w:ascii="Arial" w:hAnsi="Arial" w:cs="Arial"/>
        </w:rPr>
        <w:t>be kept in terms of signing over</w:t>
      </w:r>
      <w:r w:rsidR="00832E50" w:rsidRPr="008B59EC">
        <w:rPr>
          <w:rFonts w:ascii="Arial" w:hAnsi="Arial" w:cs="Arial"/>
        </w:rPr>
        <w:t>, until collection or delivery</w:t>
      </w:r>
      <w:r w:rsidR="00832E50" w:rsidRPr="008B59EC">
        <w:rPr>
          <w:rFonts w:ascii="Arial" w:hAnsi="Arial"/>
        </w:rPr>
        <w:t xml:space="preserve"> to </w:t>
      </w:r>
      <w:r w:rsidR="00E968BA" w:rsidRPr="008B59EC">
        <w:rPr>
          <w:rFonts w:ascii="Arial" w:hAnsi="Arial" w:cs="Arial"/>
        </w:rPr>
        <w:t>government authority investigating the oil spill</w:t>
      </w:r>
      <w:r w:rsidRPr="008B59EC">
        <w:rPr>
          <w:rFonts w:ascii="Arial" w:hAnsi="Arial" w:cs="Arial"/>
        </w:rPr>
        <w:t xml:space="preserve"> </w:t>
      </w:r>
      <w:r w:rsidR="00832E50" w:rsidRPr="008B59EC">
        <w:rPr>
          <w:rFonts w:ascii="Arial" w:hAnsi="Arial" w:cs="Arial"/>
        </w:rPr>
        <w:t>laboratory</w:t>
      </w:r>
      <w:r w:rsidRPr="008B59EC">
        <w:rPr>
          <w:rFonts w:ascii="Arial" w:hAnsi="Arial" w:cs="Arial"/>
        </w:rPr>
        <w:t>.</w:t>
      </w:r>
    </w:p>
    <w:p w14:paraId="12713FB9" w14:textId="77777777" w:rsidR="000843C4" w:rsidRPr="00AE6491" w:rsidRDefault="000843C4" w:rsidP="009E74FF">
      <w:pPr>
        <w:spacing w:line="360" w:lineRule="auto"/>
        <w:jc w:val="both"/>
        <w:rPr>
          <w:rFonts w:ascii="Arial" w:hAnsi="Arial" w:cs="Arial"/>
          <w:color w:val="000000" w:themeColor="text1"/>
        </w:rPr>
      </w:pPr>
    </w:p>
    <w:p w14:paraId="3FAEB2EE" w14:textId="522D87CB" w:rsidR="000843C4" w:rsidRPr="00B32DB8" w:rsidRDefault="000843C4" w:rsidP="009E74FF">
      <w:pPr>
        <w:pStyle w:val="Heading2"/>
        <w:numPr>
          <w:ilvl w:val="1"/>
          <w:numId w:val="29"/>
        </w:numPr>
        <w:spacing w:before="120" w:after="120"/>
        <w:rPr>
          <w:color w:val="000000" w:themeColor="text1"/>
          <w:lang w:val="en-ZA"/>
        </w:rPr>
      </w:pPr>
      <w:bookmarkStart w:id="129" w:name="_Toc23492352"/>
      <w:r w:rsidRPr="003320ED">
        <w:rPr>
          <w:color w:val="000000" w:themeColor="text1"/>
          <w:lang w:val="en-ZA"/>
        </w:rPr>
        <w:lastRenderedPageBreak/>
        <w:t>Oi</w:t>
      </w:r>
      <w:r>
        <w:rPr>
          <w:color w:val="000000" w:themeColor="text1"/>
          <w:lang w:val="en-ZA"/>
        </w:rPr>
        <w:t>led Wildlife Response Operations</w:t>
      </w:r>
      <w:bookmarkEnd w:id="129"/>
    </w:p>
    <w:p w14:paraId="2B02EBD6" w14:textId="77777777" w:rsidR="000843C4" w:rsidRPr="003320ED" w:rsidRDefault="000843C4" w:rsidP="009E74FF">
      <w:pPr>
        <w:spacing w:before="120" w:after="120" w:line="360" w:lineRule="auto"/>
        <w:jc w:val="both"/>
        <w:rPr>
          <w:rFonts w:ascii="Arial" w:hAnsi="Arial" w:cs="Arial"/>
          <w:color w:val="000000" w:themeColor="text1"/>
        </w:rPr>
      </w:pPr>
      <w:r w:rsidRPr="00B32DB8">
        <w:rPr>
          <w:rFonts w:ascii="Arial" w:hAnsi="Arial" w:cs="Arial"/>
          <w:noProof/>
          <w:color w:val="000000" w:themeColor="text1"/>
          <w:lang w:eastAsia="en-ZA"/>
        </w:rPr>
        <w:drawing>
          <wp:inline distT="0" distB="0" distL="0" distR="0" wp14:anchorId="59093D7B" wp14:editId="72AA4DDC">
            <wp:extent cx="5486400" cy="7035800"/>
            <wp:effectExtent l="0" t="19050" r="19050" b="508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56B1B75" w14:textId="44990CBC" w:rsidR="000843C4" w:rsidRPr="003320ED" w:rsidRDefault="000843C4" w:rsidP="009E74FF">
      <w:pPr>
        <w:spacing w:before="120" w:after="120" w:line="360" w:lineRule="auto"/>
        <w:jc w:val="both"/>
        <w:rPr>
          <w:rFonts w:ascii="Arial" w:hAnsi="Arial" w:cs="Arial"/>
          <w:color w:val="000000" w:themeColor="text1"/>
        </w:rPr>
      </w:pPr>
    </w:p>
    <w:p w14:paraId="2C1320AB" w14:textId="06033871" w:rsidR="000843C4" w:rsidRPr="003320ED" w:rsidRDefault="000843C4" w:rsidP="009E74FF">
      <w:pPr>
        <w:spacing w:before="120" w:after="120" w:line="360" w:lineRule="auto"/>
        <w:jc w:val="both"/>
        <w:rPr>
          <w:rFonts w:ascii="Arial" w:hAnsi="Arial" w:cs="Arial"/>
          <w:color w:val="000000" w:themeColor="text1"/>
        </w:rPr>
      </w:pPr>
    </w:p>
    <w:p w14:paraId="2CEC61A3" w14:textId="77777777" w:rsidR="005A41EB" w:rsidRPr="009156AF" w:rsidRDefault="005A41EB" w:rsidP="009E74FF">
      <w:pPr>
        <w:spacing w:line="360" w:lineRule="auto"/>
      </w:pPr>
    </w:p>
    <w:p w14:paraId="652B186F" w14:textId="37BF5C33" w:rsidR="006C7979" w:rsidRPr="009156AF" w:rsidRDefault="006C7979" w:rsidP="009E74FF">
      <w:pPr>
        <w:pStyle w:val="Heading2"/>
        <w:numPr>
          <w:ilvl w:val="1"/>
          <w:numId w:val="29"/>
        </w:numPr>
        <w:spacing w:before="120" w:after="120"/>
        <w:rPr>
          <w:color w:val="000000" w:themeColor="text1"/>
          <w:lang w:val="en-ZA"/>
        </w:rPr>
      </w:pPr>
      <w:bookmarkStart w:id="130" w:name="_Toc390094985"/>
      <w:bookmarkStart w:id="131" w:name="_Toc23492353"/>
      <w:r w:rsidRPr="009156AF">
        <w:rPr>
          <w:color w:val="000000" w:themeColor="text1"/>
          <w:lang w:val="en-ZA"/>
        </w:rPr>
        <w:lastRenderedPageBreak/>
        <w:t>S</w:t>
      </w:r>
      <w:r w:rsidR="00441F5F" w:rsidRPr="009156AF">
        <w:rPr>
          <w:color w:val="000000" w:themeColor="text1"/>
          <w:lang w:val="en-ZA"/>
        </w:rPr>
        <w:t>tage</w:t>
      </w:r>
      <w:r w:rsidR="00977162" w:rsidRPr="009156AF">
        <w:rPr>
          <w:color w:val="000000" w:themeColor="text1"/>
          <w:lang w:val="en-ZA"/>
        </w:rPr>
        <w:t xml:space="preserve"> 1</w:t>
      </w:r>
      <w:r w:rsidR="00977162" w:rsidRPr="003320ED">
        <w:rPr>
          <w:color w:val="000000" w:themeColor="text1"/>
          <w:lang w:val="en-ZA"/>
        </w:rPr>
        <w:t>:</w:t>
      </w:r>
      <w:r w:rsidR="00977162" w:rsidRPr="009156AF">
        <w:rPr>
          <w:color w:val="000000" w:themeColor="text1"/>
          <w:lang w:val="en-ZA"/>
        </w:rPr>
        <w:t xml:space="preserve"> </w:t>
      </w:r>
      <w:r w:rsidR="004B6065" w:rsidRPr="009156AF">
        <w:rPr>
          <w:color w:val="000000" w:themeColor="text1"/>
          <w:lang w:val="en-ZA"/>
        </w:rPr>
        <w:t>Initial Evaluation</w:t>
      </w:r>
      <w:bookmarkEnd w:id="130"/>
      <w:bookmarkEnd w:id="131"/>
    </w:p>
    <w:p w14:paraId="7F4B8392" w14:textId="7F23EDBC" w:rsidR="0045067D" w:rsidRPr="000B1CDB" w:rsidRDefault="00F05BDE" w:rsidP="009E74FF">
      <w:pPr>
        <w:spacing w:line="360" w:lineRule="auto"/>
        <w:jc w:val="both"/>
        <w:rPr>
          <w:rFonts w:ascii="Arial" w:hAnsi="Arial" w:cs="Arial"/>
        </w:rPr>
      </w:pPr>
      <w:r w:rsidRPr="009156AF">
        <w:rPr>
          <w:rFonts w:ascii="Arial" w:hAnsi="Arial"/>
          <w:color w:val="000000" w:themeColor="text1"/>
        </w:rPr>
        <w:t xml:space="preserve">Upon arrival at the Incident Command Centre or spill site, </w:t>
      </w:r>
      <w:r w:rsidRPr="00B62F19">
        <w:rPr>
          <w:rFonts w:ascii="Arial" w:hAnsi="Arial"/>
          <w:color w:val="000000" w:themeColor="text1"/>
        </w:rPr>
        <w:t xml:space="preserve">the Wildlife </w:t>
      </w:r>
      <w:r w:rsidR="005D58F8" w:rsidRPr="00B62F19">
        <w:rPr>
          <w:rFonts w:ascii="Arial" w:hAnsi="Arial"/>
          <w:color w:val="000000" w:themeColor="text1"/>
        </w:rPr>
        <w:t>Branch</w:t>
      </w:r>
      <w:r w:rsidR="005D58F8">
        <w:rPr>
          <w:rFonts w:ascii="Arial" w:hAnsi="Arial"/>
          <w:color w:val="000000" w:themeColor="text1"/>
        </w:rPr>
        <w:t xml:space="preserve"> Director</w:t>
      </w:r>
      <w:r w:rsidRPr="003320ED">
        <w:rPr>
          <w:rFonts w:ascii="Arial" w:hAnsi="Arial" w:cs="Arial"/>
          <w:color w:val="000000" w:themeColor="text1"/>
        </w:rPr>
        <w:t xml:space="preserve"> </w:t>
      </w:r>
      <w:r w:rsidRPr="009156AF">
        <w:rPr>
          <w:rFonts w:ascii="Arial" w:hAnsi="Arial"/>
          <w:color w:val="000000" w:themeColor="text1"/>
        </w:rPr>
        <w:t xml:space="preserve">will be briefed on the current oil spill situation. The </w:t>
      </w:r>
      <w:r w:rsidR="005D58F8">
        <w:rPr>
          <w:rFonts w:ascii="Arial" w:hAnsi="Arial"/>
          <w:color w:val="000000" w:themeColor="text1"/>
        </w:rPr>
        <w:t>Wildlife Branch Director</w:t>
      </w:r>
      <w:r w:rsidRPr="009156AF">
        <w:rPr>
          <w:rFonts w:ascii="Arial" w:hAnsi="Arial"/>
          <w:color w:val="000000" w:themeColor="text1"/>
        </w:rPr>
        <w:t xml:space="preserve"> will decide whether to proceed with the oiled wildlife response sequence based on the information available, or conduct a wildlife specific field evaluation. Following evaluation, oiled wildlife response intentions will be incorporated into the Incident Action Plan.</w:t>
      </w:r>
    </w:p>
    <w:p w14:paraId="0F036909" w14:textId="44A469D1" w:rsidR="006C7979" w:rsidRPr="00B62F19" w:rsidRDefault="00977162" w:rsidP="009E74FF">
      <w:pPr>
        <w:pStyle w:val="Heading2"/>
        <w:numPr>
          <w:ilvl w:val="1"/>
          <w:numId w:val="29"/>
        </w:numPr>
        <w:spacing w:before="120" w:after="120"/>
        <w:rPr>
          <w:color w:val="000000" w:themeColor="text1"/>
          <w:lang w:val="en-ZA"/>
        </w:rPr>
      </w:pPr>
      <w:bookmarkStart w:id="132" w:name="_Toc390094986"/>
      <w:bookmarkStart w:id="133" w:name="_Toc23492354"/>
      <w:r w:rsidRPr="00B62F19">
        <w:rPr>
          <w:color w:val="000000" w:themeColor="text1"/>
          <w:lang w:val="en-ZA"/>
        </w:rPr>
        <w:t>Stage 2:</w:t>
      </w:r>
      <w:r w:rsidR="00EC1CC8" w:rsidRPr="00B62F19">
        <w:rPr>
          <w:color w:val="000000" w:themeColor="text1"/>
          <w:lang w:val="en-ZA"/>
        </w:rPr>
        <w:t xml:space="preserve"> Mobilisation </w:t>
      </w:r>
      <w:r w:rsidR="005170BC" w:rsidRPr="00B62F19">
        <w:rPr>
          <w:color w:val="000000" w:themeColor="text1"/>
          <w:lang w:val="en-ZA"/>
        </w:rPr>
        <w:t>o</w:t>
      </w:r>
      <w:r w:rsidR="00EC1CC8" w:rsidRPr="00B62F19">
        <w:rPr>
          <w:color w:val="000000" w:themeColor="text1"/>
          <w:lang w:val="en-ZA"/>
        </w:rPr>
        <w:t>f Resources</w:t>
      </w:r>
      <w:bookmarkEnd w:id="132"/>
      <w:bookmarkEnd w:id="133"/>
    </w:p>
    <w:p w14:paraId="10E12E74" w14:textId="3968928E" w:rsidR="009F5756" w:rsidRPr="009156AF" w:rsidRDefault="009F5756" w:rsidP="009E74FF">
      <w:pPr>
        <w:spacing w:before="120" w:after="120" w:line="360" w:lineRule="auto"/>
        <w:jc w:val="both"/>
        <w:rPr>
          <w:rFonts w:ascii="Arial" w:hAnsi="Arial"/>
          <w:color w:val="000000" w:themeColor="text1"/>
        </w:rPr>
      </w:pPr>
      <w:r w:rsidRPr="009156AF">
        <w:rPr>
          <w:rFonts w:ascii="Arial" w:hAnsi="Arial"/>
          <w:color w:val="000000" w:themeColor="text1"/>
        </w:rPr>
        <w:t>This stage involves the initial mobilisation of resources</w:t>
      </w:r>
      <w:r w:rsidR="008E28A8">
        <w:rPr>
          <w:rFonts w:ascii="Arial" w:hAnsi="Arial"/>
          <w:color w:val="000000" w:themeColor="text1"/>
        </w:rPr>
        <w:t xml:space="preserve"> in accordance with the time frames for each tier set out in Section 6</w:t>
      </w:r>
      <w:r w:rsidRPr="009156AF">
        <w:rPr>
          <w:rFonts w:ascii="Arial" w:hAnsi="Arial"/>
          <w:color w:val="000000" w:themeColor="text1"/>
        </w:rPr>
        <w:t>.</w:t>
      </w:r>
    </w:p>
    <w:p w14:paraId="29BFC3C0" w14:textId="77777777" w:rsidR="009F5756" w:rsidRPr="009156AF" w:rsidRDefault="009F5756" w:rsidP="009E74FF">
      <w:pPr>
        <w:pStyle w:val="ListParagraph"/>
        <w:numPr>
          <w:ilvl w:val="0"/>
          <w:numId w:val="4"/>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The OWR personnel, equipment and facilities mobilised for any event will be determined by the circumstances of the event, however a minimum capacity must be mobilised to provide a safe and effective response capability (and critical mass).</w:t>
      </w:r>
    </w:p>
    <w:p w14:paraId="3CC56BA6" w14:textId="68E8CA5C" w:rsidR="009F5756" w:rsidRPr="009156AF" w:rsidRDefault="009F5756" w:rsidP="009E74FF">
      <w:pPr>
        <w:pStyle w:val="ListParagraph"/>
        <w:numPr>
          <w:ilvl w:val="0"/>
          <w:numId w:val="4"/>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A Wildlife Branch Director will also be mobilised to lead the mobilisation of operational resources at the scene </w:t>
      </w:r>
      <w:r w:rsidRPr="003320ED">
        <w:rPr>
          <w:rFonts w:ascii="Arial" w:hAnsi="Arial" w:cs="Arial"/>
          <w:color w:val="000000" w:themeColor="text1"/>
        </w:rPr>
        <w:t>whe</w:t>
      </w:r>
      <w:r w:rsidR="00033F17">
        <w:rPr>
          <w:rFonts w:ascii="Arial" w:hAnsi="Arial" w:cs="Arial"/>
          <w:color w:val="000000" w:themeColor="text1"/>
        </w:rPr>
        <w:t>re</w:t>
      </w:r>
      <w:r w:rsidRPr="009156AF">
        <w:rPr>
          <w:rFonts w:ascii="Arial" w:hAnsi="Arial"/>
          <w:color w:val="000000" w:themeColor="text1"/>
        </w:rPr>
        <w:t xml:space="preserve"> oiled wildlife have been observed.</w:t>
      </w:r>
    </w:p>
    <w:p w14:paraId="7CBFA368" w14:textId="77777777" w:rsidR="009F5756" w:rsidRPr="009156AF" w:rsidRDefault="009F5756" w:rsidP="009E74FF">
      <w:pPr>
        <w:pStyle w:val="ListParagraph"/>
        <w:numPr>
          <w:ilvl w:val="0"/>
          <w:numId w:val="4"/>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Further personnel mobilisation along with equipment, and facility acquisition needs to occur ahead of need if wildlife impact is anticipated.</w:t>
      </w:r>
    </w:p>
    <w:p w14:paraId="5EECC065" w14:textId="77777777" w:rsidR="009F5756" w:rsidRPr="009156AF" w:rsidRDefault="009F5756" w:rsidP="009E74FF">
      <w:pPr>
        <w:pStyle w:val="ListParagraph"/>
        <w:numPr>
          <w:ilvl w:val="0"/>
          <w:numId w:val="4"/>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An indication of the resources needed for each stage of the OWR is outlined in this section under each relevant stage.</w:t>
      </w:r>
    </w:p>
    <w:p w14:paraId="2EE8ECF9" w14:textId="24678B7E" w:rsidR="002657C7" w:rsidRPr="009156AF" w:rsidRDefault="009F5756" w:rsidP="009E74FF">
      <w:pPr>
        <w:pStyle w:val="ListParagraph"/>
        <w:numPr>
          <w:ilvl w:val="0"/>
          <w:numId w:val="4"/>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The level and escalation of resource mobilisation will be determined by the incident management team (IMT) informed by advice from </w:t>
      </w:r>
      <w:r w:rsidR="002657C7" w:rsidRPr="009156AF">
        <w:rPr>
          <w:rFonts w:ascii="Arial" w:hAnsi="Arial"/>
          <w:color w:val="000000" w:themeColor="text1"/>
        </w:rPr>
        <w:t>the Wildlife Branch Director.</w:t>
      </w:r>
    </w:p>
    <w:p w14:paraId="38D7E459" w14:textId="03800BD6" w:rsidR="00F05BDE" w:rsidRPr="009156AF" w:rsidRDefault="004B6065" w:rsidP="009E74FF">
      <w:pPr>
        <w:pStyle w:val="Heading2"/>
        <w:numPr>
          <w:ilvl w:val="1"/>
          <w:numId w:val="29"/>
        </w:numPr>
        <w:spacing w:before="120" w:after="120"/>
        <w:rPr>
          <w:color w:val="000000" w:themeColor="text1"/>
          <w:lang w:val="en-ZA"/>
        </w:rPr>
      </w:pPr>
      <w:bookmarkStart w:id="134" w:name="_Toc390094987"/>
      <w:bookmarkStart w:id="135" w:name="_Toc23492355"/>
      <w:r w:rsidRPr="009156AF">
        <w:rPr>
          <w:color w:val="000000" w:themeColor="text1"/>
          <w:lang w:val="en-ZA"/>
        </w:rPr>
        <w:t>Stage 3</w:t>
      </w:r>
      <w:r w:rsidR="00977162" w:rsidRPr="003320ED">
        <w:rPr>
          <w:color w:val="000000" w:themeColor="text1"/>
          <w:lang w:val="en-ZA"/>
        </w:rPr>
        <w:t>:</w:t>
      </w:r>
      <w:r w:rsidRPr="009156AF">
        <w:rPr>
          <w:color w:val="000000" w:themeColor="text1"/>
          <w:lang w:val="en-ZA"/>
        </w:rPr>
        <w:t xml:space="preserve"> Field Operation</w:t>
      </w:r>
      <w:r w:rsidR="003D34CB" w:rsidRPr="009156AF">
        <w:rPr>
          <w:color w:val="000000" w:themeColor="text1"/>
          <w:lang w:val="en-ZA"/>
        </w:rPr>
        <w:t>s</w:t>
      </w:r>
      <w:bookmarkEnd w:id="134"/>
      <w:bookmarkEnd w:id="135"/>
    </w:p>
    <w:p w14:paraId="77EBB963" w14:textId="01AE743E" w:rsidR="0045067D" w:rsidRPr="009156AF" w:rsidRDefault="00F05BDE" w:rsidP="009E74FF">
      <w:pPr>
        <w:spacing w:before="120" w:after="120" w:line="360" w:lineRule="auto"/>
        <w:jc w:val="both"/>
        <w:rPr>
          <w:rFonts w:ascii="Arial" w:hAnsi="Arial"/>
          <w:color w:val="000000" w:themeColor="text1"/>
        </w:rPr>
      </w:pPr>
      <w:r w:rsidRPr="009156AF">
        <w:rPr>
          <w:rFonts w:ascii="Arial" w:hAnsi="Arial"/>
          <w:color w:val="000000" w:themeColor="text1"/>
        </w:rPr>
        <w:t>A Shoreline Staging Site (SSS) should be established to provide a base for search and capture teams, and to provide shelter for animals waiting to be transported to the Oiled Wildl</w:t>
      </w:r>
      <w:r w:rsidR="008F0B17" w:rsidRPr="009156AF">
        <w:rPr>
          <w:rFonts w:ascii="Arial" w:hAnsi="Arial"/>
          <w:color w:val="000000" w:themeColor="text1"/>
        </w:rPr>
        <w:t>ife Rehabilitation Facility (OWR</w:t>
      </w:r>
      <w:r w:rsidRPr="009156AF">
        <w:rPr>
          <w:rFonts w:ascii="Arial" w:hAnsi="Arial"/>
          <w:color w:val="000000" w:themeColor="text1"/>
        </w:rPr>
        <w:t>F).</w:t>
      </w:r>
    </w:p>
    <w:p w14:paraId="2933F5D0" w14:textId="77777777" w:rsidR="003D34CB"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36" w:name="_Toc390094988"/>
      <w:bookmarkStart w:id="137" w:name="_Toc23492356"/>
      <w:r w:rsidRPr="009156AF">
        <w:rPr>
          <w:rFonts w:ascii="Arial" w:hAnsi="Arial"/>
          <w:color w:val="000000" w:themeColor="text1"/>
        </w:rPr>
        <w:t>Field Assessment</w:t>
      </w:r>
      <w:bookmarkEnd w:id="136"/>
      <w:bookmarkEnd w:id="137"/>
    </w:p>
    <w:p w14:paraId="03A6ED8B" w14:textId="438AFBDB" w:rsidR="0045067D" w:rsidRPr="009156AF" w:rsidRDefault="00F05BDE"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Daily field assessments will be made to identify wildlife that is either oiled or at risk of becoming oiled until the point at which the Field Assessment Team is confident that all casualties have been identified. If resources are limited then priority should be placed on assessment of areas inhabited by species of high conservation value.</w:t>
      </w:r>
    </w:p>
    <w:p w14:paraId="35F3956F"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38" w:name="_Toc390094989"/>
      <w:bookmarkStart w:id="139" w:name="_Toc23492357"/>
      <w:r w:rsidRPr="009156AF">
        <w:rPr>
          <w:rFonts w:ascii="Arial" w:hAnsi="Arial"/>
          <w:color w:val="000000" w:themeColor="text1"/>
        </w:rPr>
        <w:t>Hazing and Deterrence</w:t>
      </w:r>
      <w:bookmarkEnd w:id="138"/>
      <w:bookmarkEnd w:id="139"/>
    </w:p>
    <w:p w14:paraId="30611238" w14:textId="39098C16" w:rsidR="0045067D" w:rsidRPr="009156AF" w:rsidRDefault="00F05BDE"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Hazing methods may be effective in some circumstances to deter animals from oiled sites or sites that are anticipated to become oiled.</w:t>
      </w:r>
      <w:r w:rsidR="008E28A8">
        <w:rPr>
          <w:rFonts w:ascii="Arial" w:hAnsi="Arial"/>
          <w:color w:val="000000" w:themeColor="text1"/>
        </w:rPr>
        <w:t xml:space="preserve"> Hazing methods may include the use of </w:t>
      </w:r>
      <w:r w:rsidR="008E28A8">
        <w:rPr>
          <w:rFonts w:ascii="Arial" w:hAnsi="Arial"/>
          <w:color w:val="000000" w:themeColor="text1"/>
        </w:rPr>
        <w:lastRenderedPageBreak/>
        <w:t>vehicles (e.g. boats</w:t>
      </w:r>
      <w:r w:rsidR="00F92CBB">
        <w:rPr>
          <w:rFonts w:ascii="Arial" w:hAnsi="Arial"/>
          <w:color w:val="000000" w:themeColor="text1"/>
        </w:rPr>
        <w:t>, aircraft</w:t>
      </w:r>
      <w:r w:rsidR="008E28A8">
        <w:rPr>
          <w:rFonts w:ascii="Arial" w:hAnsi="Arial"/>
          <w:color w:val="000000" w:themeColor="text1"/>
        </w:rPr>
        <w:t>);</w:t>
      </w:r>
      <w:r w:rsidR="00F92CBB">
        <w:rPr>
          <w:rFonts w:ascii="Arial" w:hAnsi="Arial"/>
          <w:color w:val="000000" w:themeColor="text1"/>
        </w:rPr>
        <w:t xml:space="preserve"> physical</w:t>
      </w:r>
      <w:r w:rsidR="008E28A8">
        <w:rPr>
          <w:rFonts w:ascii="Arial" w:hAnsi="Arial"/>
          <w:color w:val="000000" w:themeColor="text1"/>
        </w:rPr>
        <w:t xml:space="preserve"> barriers </w:t>
      </w:r>
      <w:r w:rsidR="00F92CBB">
        <w:rPr>
          <w:rFonts w:ascii="Arial" w:hAnsi="Arial"/>
          <w:color w:val="000000" w:themeColor="text1"/>
        </w:rPr>
        <w:t>(e.g. fences, crowd barriers</w:t>
      </w:r>
      <w:r w:rsidR="008E28A8">
        <w:rPr>
          <w:rFonts w:ascii="Arial" w:hAnsi="Arial"/>
          <w:color w:val="000000" w:themeColor="text1"/>
        </w:rPr>
        <w:t xml:space="preserve">); auditory disturbance (e.g. propane canons); visual disturbance (e.g. balloons, lights, reflectors, flags); pyro-techniques (e.g. flares). </w:t>
      </w:r>
      <w:r w:rsidRPr="009156AF">
        <w:rPr>
          <w:rFonts w:ascii="Arial" w:hAnsi="Arial"/>
          <w:color w:val="000000" w:themeColor="text1"/>
        </w:rPr>
        <w:t xml:space="preserve"> </w:t>
      </w:r>
    </w:p>
    <w:p w14:paraId="1704A93D"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40" w:name="_Toc390094990"/>
      <w:bookmarkStart w:id="141" w:name="_Toc23492358"/>
      <w:r w:rsidRPr="009156AF">
        <w:rPr>
          <w:rFonts w:ascii="Arial" w:hAnsi="Arial"/>
          <w:color w:val="000000" w:themeColor="text1"/>
        </w:rPr>
        <w:t>Pre-emptive capture</w:t>
      </w:r>
      <w:bookmarkEnd w:id="140"/>
      <w:bookmarkEnd w:id="141"/>
    </w:p>
    <w:p w14:paraId="4ED897EF" w14:textId="45E07BD8" w:rsidR="0045067D" w:rsidRPr="009156AF" w:rsidRDefault="00D37C2D" w:rsidP="009E74FF">
      <w:pPr>
        <w:spacing w:before="120" w:after="120" w:line="360" w:lineRule="auto"/>
        <w:ind w:left="720"/>
        <w:jc w:val="both"/>
        <w:rPr>
          <w:rFonts w:ascii="Arial" w:hAnsi="Arial"/>
          <w:color w:val="000000" w:themeColor="text1"/>
        </w:rPr>
      </w:pPr>
      <w:r w:rsidRPr="003320ED">
        <w:rPr>
          <w:rFonts w:ascii="Arial" w:hAnsi="Arial" w:cs="Arial"/>
          <w:color w:val="000000" w:themeColor="text1"/>
        </w:rPr>
        <w:t>Pre-emptive capture</w:t>
      </w:r>
      <w:r w:rsidRPr="009156AF">
        <w:rPr>
          <w:rFonts w:ascii="Arial" w:hAnsi="Arial"/>
          <w:color w:val="000000" w:themeColor="text1"/>
        </w:rPr>
        <w:t xml:space="preserve"> is the preferred method in South Africa</w:t>
      </w:r>
      <w:r w:rsidRPr="003320ED">
        <w:rPr>
          <w:rFonts w:ascii="Arial" w:hAnsi="Arial" w:cs="Arial"/>
          <w:color w:val="000000" w:themeColor="text1"/>
        </w:rPr>
        <w:t xml:space="preserve"> and is particularly useful for ‘at risk’ populations of high conservation value</w:t>
      </w:r>
      <w:r w:rsidRPr="009156AF">
        <w:rPr>
          <w:rFonts w:ascii="Arial" w:hAnsi="Arial"/>
          <w:color w:val="000000" w:themeColor="text1"/>
        </w:rPr>
        <w:t>.</w:t>
      </w:r>
      <w:r w:rsidR="00F05BDE" w:rsidRPr="009156AF">
        <w:rPr>
          <w:rFonts w:ascii="Arial" w:hAnsi="Arial"/>
          <w:color w:val="000000" w:themeColor="text1"/>
        </w:rPr>
        <w:t xml:space="preserve"> This involves the capture of a significant proportion of individuals from populations at risk to prevent their oiling. This method requires the capacity to care for potentially large numbers of animals in captivity prior to their release once the habitat is clean. </w:t>
      </w:r>
    </w:p>
    <w:p w14:paraId="664978C6"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42" w:name="_Toc390094991"/>
      <w:bookmarkStart w:id="143" w:name="_Toc23492359"/>
      <w:r w:rsidRPr="009156AF">
        <w:rPr>
          <w:rFonts w:ascii="Arial" w:hAnsi="Arial"/>
          <w:color w:val="000000" w:themeColor="text1"/>
        </w:rPr>
        <w:t>Capture and collection</w:t>
      </w:r>
      <w:bookmarkEnd w:id="142"/>
      <w:bookmarkEnd w:id="143"/>
    </w:p>
    <w:p w14:paraId="61C3DC28" w14:textId="75D8246D" w:rsidR="0045067D" w:rsidRPr="009156AF" w:rsidRDefault="00F05BDE"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Teams will search, capture and transport wildlife to the SSS. These teams should be a minimum of two people and should be led by personnel with specific expertise in assessment and capture techniques. Teams must also require at least one person who has good knowledge of the local</w:t>
      </w:r>
      <w:r w:rsidR="0040383F" w:rsidRPr="009156AF">
        <w:rPr>
          <w:rFonts w:ascii="Arial" w:hAnsi="Arial"/>
          <w:color w:val="000000" w:themeColor="text1"/>
        </w:rPr>
        <w:t xml:space="preserve"> </w:t>
      </w:r>
      <w:r w:rsidR="0040383F">
        <w:rPr>
          <w:rFonts w:ascii="Arial" w:hAnsi="Arial" w:cs="Arial"/>
          <w:color w:val="000000" w:themeColor="text1"/>
        </w:rPr>
        <w:t>area,</w:t>
      </w:r>
      <w:r w:rsidRPr="003320ED">
        <w:rPr>
          <w:rFonts w:ascii="Arial" w:hAnsi="Arial" w:cs="Arial"/>
          <w:color w:val="000000" w:themeColor="text1"/>
        </w:rPr>
        <w:t xml:space="preserve"> </w:t>
      </w:r>
      <w:r w:rsidRPr="009156AF">
        <w:rPr>
          <w:rFonts w:ascii="Arial" w:hAnsi="Arial"/>
          <w:color w:val="000000" w:themeColor="text1"/>
        </w:rPr>
        <w:t>habitat and wildlife.</w:t>
      </w:r>
      <w:r w:rsidR="0045067D" w:rsidRPr="009156AF">
        <w:rPr>
          <w:rFonts w:ascii="Arial" w:hAnsi="Arial"/>
          <w:color w:val="000000" w:themeColor="text1"/>
        </w:rPr>
        <w:t xml:space="preserve"> </w:t>
      </w:r>
      <w:r w:rsidRPr="009156AF">
        <w:rPr>
          <w:rFonts w:ascii="Arial" w:hAnsi="Arial"/>
          <w:color w:val="000000" w:themeColor="text1"/>
        </w:rPr>
        <w:t>Depending on the circumstances (i.e. conditions, species, situation), capture operations may be shore-based, boat-based, or a combination of both. It is very important that sufficient pre-planning and logistical support has taken place.</w:t>
      </w:r>
      <w:r w:rsidR="0045067D" w:rsidRPr="009156AF">
        <w:rPr>
          <w:rFonts w:ascii="Arial" w:hAnsi="Arial"/>
          <w:color w:val="000000" w:themeColor="text1"/>
        </w:rPr>
        <w:t xml:space="preserve"> </w:t>
      </w:r>
      <w:r w:rsidRPr="009156AF">
        <w:rPr>
          <w:rFonts w:ascii="Arial" w:hAnsi="Arial"/>
          <w:color w:val="000000" w:themeColor="text1"/>
        </w:rPr>
        <w:t>Care must be taken when restraining individual animals to ensure animal welfare.</w:t>
      </w:r>
      <w:r w:rsidR="0045067D" w:rsidRPr="009156AF">
        <w:rPr>
          <w:rFonts w:ascii="Arial" w:hAnsi="Arial"/>
          <w:color w:val="000000" w:themeColor="text1"/>
        </w:rPr>
        <w:t xml:space="preserve"> </w:t>
      </w:r>
      <w:r w:rsidRPr="009156AF">
        <w:rPr>
          <w:rFonts w:ascii="Arial" w:hAnsi="Arial"/>
          <w:color w:val="000000" w:themeColor="text1"/>
        </w:rPr>
        <w:t>A wildlife collection tag must be completed for each captured bird and be attached to its transport box. Animals must be staged for transport in a sheltered area with appropriate protection from wind and heat.</w:t>
      </w:r>
    </w:p>
    <w:p w14:paraId="31E1C50C"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44" w:name="_Toc390094992"/>
      <w:bookmarkStart w:id="145" w:name="_Toc23492360"/>
      <w:r w:rsidRPr="009156AF">
        <w:rPr>
          <w:rFonts w:ascii="Arial" w:hAnsi="Arial"/>
          <w:color w:val="000000" w:themeColor="text1"/>
        </w:rPr>
        <w:t>Dead wildlife recovery</w:t>
      </w:r>
      <w:bookmarkEnd w:id="144"/>
      <w:bookmarkEnd w:id="145"/>
    </w:p>
    <w:p w14:paraId="6C6C977A" w14:textId="7FA0278F" w:rsidR="00F05BDE" w:rsidRPr="009156AF" w:rsidRDefault="00F05BDE"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 xml:space="preserve">Dead oiled wildlife should be collected when found. Carcasses of oiled birds, mammals and turtles can provide essential information for impact assessment and wider ecological and scientific interest. Dead wildlife can help evaluate the impact of the spill on affected populations, for veterinary and pathological information, and to remove contaminated carcasses from the environment/food chain. </w:t>
      </w:r>
      <w:r w:rsidR="0045067D" w:rsidRPr="009156AF">
        <w:rPr>
          <w:rFonts w:ascii="Arial" w:hAnsi="Arial"/>
          <w:color w:val="000000" w:themeColor="text1"/>
        </w:rPr>
        <w:t xml:space="preserve"> </w:t>
      </w:r>
      <w:r w:rsidRPr="009156AF">
        <w:rPr>
          <w:rFonts w:ascii="Arial" w:hAnsi="Arial"/>
          <w:color w:val="000000" w:themeColor="text1"/>
        </w:rPr>
        <w:t>Dead oiled wildlife may also present a risk of contamination to scavenging animals.</w:t>
      </w:r>
      <w:r w:rsidR="0045067D" w:rsidRPr="009156AF">
        <w:rPr>
          <w:rFonts w:ascii="Arial" w:hAnsi="Arial"/>
          <w:color w:val="000000" w:themeColor="text1"/>
        </w:rPr>
        <w:t xml:space="preserve"> </w:t>
      </w:r>
      <w:r w:rsidRPr="009156AF">
        <w:rPr>
          <w:rFonts w:ascii="Arial" w:hAnsi="Arial"/>
          <w:color w:val="000000" w:themeColor="text1"/>
        </w:rPr>
        <w:t xml:space="preserve">Carcasses should be collected and placed in sealed, </w:t>
      </w:r>
      <w:r w:rsidR="005170BC" w:rsidRPr="009156AF">
        <w:rPr>
          <w:rFonts w:ascii="Arial" w:hAnsi="Arial"/>
          <w:color w:val="000000" w:themeColor="text1"/>
        </w:rPr>
        <w:t>labelled</w:t>
      </w:r>
      <w:r w:rsidRPr="009156AF">
        <w:rPr>
          <w:rFonts w:ascii="Arial" w:hAnsi="Arial"/>
          <w:color w:val="000000" w:themeColor="text1"/>
        </w:rPr>
        <w:t xml:space="preserve"> plastic bags and transported to the nearest SSS.</w:t>
      </w:r>
    </w:p>
    <w:p w14:paraId="1CFC1B48"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46" w:name="_Toc390094993"/>
      <w:bookmarkStart w:id="147" w:name="_Toc23492361"/>
      <w:r w:rsidRPr="009156AF">
        <w:rPr>
          <w:rFonts w:ascii="Arial" w:hAnsi="Arial"/>
          <w:color w:val="000000" w:themeColor="text1"/>
        </w:rPr>
        <w:t>Field Stabilisation</w:t>
      </w:r>
      <w:bookmarkEnd w:id="146"/>
      <w:bookmarkEnd w:id="147"/>
    </w:p>
    <w:p w14:paraId="0EAF6BA8" w14:textId="77777777" w:rsidR="00F05BDE" w:rsidRPr="009156AF" w:rsidRDefault="00F05BDE"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 xml:space="preserve">If more than one hour will elapse between capture and arrival at the OWRF then Staging Teams at the SSS should initiate basic stabilization actions. </w:t>
      </w:r>
    </w:p>
    <w:p w14:paraId="7AC1BEFB" w14:textId="77777777" w:rsidR="00F05BDE" w:rsidRPr="009156AF" w:rsidRDefault="00F05BDE" w:rsidP="009E74FF">
      <w:pPr>
        <w:spacing w:before="120" w:after="120" w:line="360" w:lineRule="auto"/>
        <w:ind w:firstLine="720"/>
        <w:jc w:val="both"/>
        <w:rPr>
          <w:rFonts w:ascii="Arial" w:hAnsi="Arial"/>
          <w:color w:val="000000" w:themeColor="text1"/>
        </w:rPr>
      </w:pPr>
      <w:r w:rsidRPr="009156AF">
        <w:rPr>
          <w:rFonts w:ascii="Arial" w:hAnsi="Arial"/>
          <w:color w:val="000000" w:themeColor="text1"/>
        </w:rPr>
        <w:t>Basic stabilization includes the following:</w:t>
      </w:r>
    </w:p>
    <w:p w14:paraId="75C890CD" w14:textId="77777777" w:rsidR="00F05BDE" w:rsidRPr="009156AF" w:rsidRDefault="00F05BDE" w:rsidP="009E74FF">
      <w:pPr>
        <w:pStyle w:val="ListParagraph"/>
        <w:numPr>
          <w:ilvl w:val="0"/>
          <w:numId w:val="3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Rehydration therapy with warmed oral fluids;</w:t>
      </w:r>
    </w:p>
    <w:p w14:paraId="2A67FEC9" w14:textId="77777777" w:rsidR="00F05BDE" w:rsidRPr="009156AF" w:rsidRDefault="00F05BDE" w:rsidP="009E74FF">
      <w:pPr>
        <w:pStyle w:val="ListParagraph"/>
        <w:numPr>
          <w:ilvl w:val="0"/>
          <w:numId w:val="3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lastRenderedPageBreak/>
        <w:t>Superficial decontamination of oil from birds (especially eyes and nostrils);</w:t>
      </w:r>
    </w:p>
    <w:p w14:paraId="72A637AA" w14:textId="77777777" w:rsidR="00F05BDE" w:rsidRPr="009156AF" w:rsidRDefault="00F05BDE" w:rsidP="009E74FF">
      <w:pPr>
        <w:pStyle w:val="ListParagraph"/>
        <w:numPr>
          <w:ilvl w:val="0"/>
          <w:numId w:val="36"/>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Basic temperature correction (i.e. shelter and heat lamps).</w:t>
      </w:r>
    </w:p>
    <w:p w14:paraId="6E809E40" w14:textId="78BFCF40" w:rsidR="0045067D" w:rsidRPr="009156AF" w:rsidRDefault="00F05BDE"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 xml:space="preserve">Field stabilization teams should </w:t>
      </w:r>
      <w:r w:rsidR="00357F22" w:rsidRPr="003320ED">
        <w:rPr>
          <w:rFonts w:ascii="Arial" w:hAnsi="Arial" w:cs="Arial"/>
          <w:color w:val="000000" w:themeColor="text1"/>
        </w:rPr>
        <w:t xml:space="preserve">ideally </w:t>
      </w:r>
      <w:r w:rsidRPr="009156AF">
        <w:rPr>
          <w:rFonts w:ascii="Arial" w:hAnsi="Arial"/>
          <w:color w:val="000000" w:themeColor="text1"/>
        </w:rPr>
        <w:t xml:space="preserve">include a vet; a rehabilitator; and an assistant. If oiled wildlife numbers are high (e.g. more than 100 birds over </w:t>
      </w:r>
      <w:r w:rsidR="0045067D" w:rsidRPr="009156AF">
        <w:rPr>
          <w:rFonts w:ascii="Arial" w:hAnsi="Arial"/>
          <w:color w:val="000000" w:themeColor="text1"/>
        </w:rPr>
        <w:t>an</w:t>
      </w:r>
      <w:r w:rsidRPr="009156AF">
        <w:rPr>
          <w:rFonts w:ascii="Arial" w:hAnsi="Arial"/>
          <w:color w:val="000000" w:themeColor="text1"/>
        </w:rPr>
        <w:t xml:space="preserve"> 8 hour period) two field stabilization teams may be required.</w:t>
      </w:r>
    </w:p>
    <w:p w14:paraId="5744023F"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48" w:name="_Toc390094994"/>
      <w:bookmarkStart w:id="149" w:name="_Toc23492362"/>
      <w:r w:rsidRPr="009156AF">
        <w:rPr>
          <w:rFonts w:ascii="Arial" w:hAnsi="Arial"/>
          <w:color w:val="000000" w:themeColor="text1"/>
        </w:rPr>
        <w:t>Transport</w:t>
      </w:r>
      <w:bookmarkEnd w:id="148"/>
      <w:bookmarkEnd w:id="149"/>
    </w:p>
    <w:p w14:paraId="6717149C" w14:textId="7A8A36B4" w:rsidR="00F05BDE" w:rsidRPr="009156AF" w:rsidRDefault="00F05BDE" w:rsidP="009E74FF">
      <w:pPr>
        <w:spacing w:before="120" w:after="120" w:line="360" w:lineRule="auto"/>
        <w:ind w:left="720"/>
        <w:jc w:val="both"/>
        <w:rPr>
          <w:rFonts w:ascii="Arial" w:hAnsi="Arial"/>
          <w:color w:val="000000" w:themeColor="text1"/>
        </w:rPr>
      </w:pPr>
      <w:r w:rsidRPr="009156AF">
        <w:rPr>
          <w:rFonts w:ascii="Arial" w:hAnsi="Arial"/>
          <w:color w:val="000000" w:themeColor="text1"/>
        </w:rPr>
        <w:t>Oiled wildlife must be transported in suitable cardboard or plastic cartons that have adequate ventilation and soft absorbent padding on the floor.</w:t>
      </w:r>
      <w:r w:rsidR="0045067D" w:rsidRPr="009156AF">
        <w:rPr>
          <w:rFonts w:ascii="Arial" w:hAnsi="Arial"/>
          <w:color w:val="000000" w:themeColor="text1"/>
        </w:rPr>
        <w:t xml:space="preserve"> </w:t>
      </w:r>
      <w:r w:rsidRPr="009156AF">
        <w:rPr>
          <w:rFonts w:ascii="Arial" w:hAnsi="Arial"/>
          <w:color w:val="000000" w:themeColor="text1"/>
        </w:rPr>
        <w:t>Vehicles used for transporting animals must provide a well-ventilated area for holding transport cartons. Care must be taken to not stack or pack the boxes tightly together – this may stop airflow. Pieces of timber may be used to ensure a gap of approximately 10cm between boxes. Tarpaulin may also be used as a cover to stop further temperature stress and excessive wind exposure. Air transport of oiled wildlife may also be possible in some circumstances.</w:t>
      </w:r>
    </w:p>
    <w:p w14:paraId="7B7E89D2" w14:textId="5D863BBC" w:rsidR="002657C7" w:rsidRPr="009156AF" w:rsidRDefault="004B6065" w:rsidP="009E74FF">
      <w:pPr>
        <w:pStyle w:val="Heading2"/>
        <w:numPr>
          <w:ilvl w:val="1"/>
          <w:numId w:val="29"/>
        </w:numPr>
        <w:spacing w:before="120" w:after="120"/>
        <w:rPr>
          <w:color w:val="000000" w:themeColor="text1"/>
          <w:lang w:val="en-ZA"/>
        </w:rPr>
      </w:pPr>
      <w:bookmarkStart w:id="150" w:name="_Toc390094995"/>
      <w:bookmarkStart w:id="151" w:name="_Toc23492363"/>
      <w:r w:rsidRPr="009156AF">
        <w:rPr>
          <w:color w:val="000000" w:themeColor="text1"/>
          <w:lang w:val="en-ZA"/>
        </w:rPr>
        <w:t>Stage 4</w:t>
      </w:r>
      <w:r w:rsidR="000B4334" w:rsidRPr="009156AF">
        <w:rPr>
          <w:color w:val="000000" w:themeColor="text1"/>
          <w:lang w:val="en-ZA"/>
        </w:rPr>
        <w:t>:</w:t>
      </w:r>
      <w:r w:rsidR="002657C7" w:rsidRPr="009156AF">
        <w:rPr>
          <w:color w:val="000000" w:themeColor="text1"/>
          <w:lang w:val="en-ZA"/>
        </w:rPr>
        <w:t xml:space="preserve"> Establishment of an Oiled Wildlife </w:t>
      </w:r>
      <w:r w:rsidR="008F0B17" w:rsidRPr="009156AF">
        <w:rPr>
          <w:color w:val="000000" w:themeColor="text1"/>
          <w:lang w:val="en-ZA"/>
        </w:rPr>
        <w:t xml:space="preserve">Rehabilitation </w:t>
      </w:r>
      <w:r w:rsidR="002657C7" w:rsidRPr="009156AF">
        <w:rPr>
          <w:color w:val="000000" w:themeColor="text1"/>
          <w:lang w:val="en-ZA"/>
        </w:rPr>
        <w:t>Facility</w:t>
      </w:r>
      <w:bookmarkEnd w:id="150"/>
      <w:bookmarkEnd w:id="151"/>
    </w:p>
    <w:p w14:paraId="407A45BC" w14:textId="40C92B62" w:rsidR="00FA613D" w:rsidRPr="009156AF" w:rsidRDefault="00FA613D"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In the event of </w:t>
      </w:r>
      <w:r w:rsidR="00743504" w:rsidRPr="009156AF">
        <w:rPr>
          <w:rFonts w:ascii="Arial" w:hAnsi="Arial"/>
          <w:color w:val="000000" w:themeColor="text1"/>
        </w:rPr>
        <w:t xml:space="preserve">an oil spill that </w:t>
      </w:r>
      <w:r w:rsidRPr="009156AF">
        <w:rPr>
          <w:rFonts w:ascii="Arial" w:hAnsi="Arial"/>
          <w:color w:val="000000" w:themeColor="text1"/>
        </w:rPr>
        <w:t>impacts wildlife, rehabilitation facilities will be required for the stabilisation, cleaning and</w:t>
      </w:r>
      <w:r w:rsidR="00743504" w:rsidRPr="009156AF">
        <w:rPr>
          <w:rFonts w:ascii="Arial" w:hAnsi="Arial"/>
          <w:color w:val="000000" w:themeColor="text1"/>
        </w:rPr>
        <w:t xml:space="preserve"> rehabilitation of oiled wildlife</w:t>
      </w:r>
      <w:r w:rsidRPr="009156AF">
        <w:rPr>
          <w:rFonts w:ascii="Arial" w:hAnsi="Arial"/>
          <w:color w:val="000000" w:themeColor="text1"/>
        </w:rPr>
        <w:t xml:space="preserve">. </w:t>
      </w:r>
      <w:r w:rsidR="00743504" w:rsidRPr="009156AF">
        <w:rPr>
          <w:rFonts w:ascii="Arial" w:hAnsi="Arial"/>
          <w:color w:val="000000" w:themeColor="text1"/>
        </w:rPr>
        <w:t>The facilities are required to be scalable to enable increases in wildlife units. Ideally, Oiled Wildlife Response Facilities</w:t>
      </w:r>
      <w:r w:rsidRPr="009156AF">
        <w:rPr>
          <w:rFonts w:ascii="Arial" w:hAnsi="Arial"/>
          <w:color w:val="000000" w:themeColor="text1"/>
        </w:rPr>
        <w:t xml:space="preserve"> will ne</w:t>
      </w:r>
      <w:r w:rsidR="00743504" w:rsidRPr="009156AF">
        <w:rPr>
          <w:rFonts w:ascii="Arial" w:hAnsi="Arial"/>
          <w:color w:val="000000" w:themeColor="text1"/>
        </w:rPr>
        <w:t>ed to be established either at</w:t>
      </w:r>
      <w:r w:rsidRPr="009156AF">
        <w:rPr>
          <w:rFonts w:ascii="Arial" w:hAnsi="Arial"/>
          <w:color w:val="000000" w:themeColor="text1"/>
        </w:rPr>
        <w:t xml:space="preserve"> pre-identified si</w:t>
      </w:r>
      <w:r w:rsidR="00330911">
        <w:rPr>
          <w:rFonts w:ascii="Arial" w:hAnsi="Arial"/>
          <w:color w:val="000000" w:themeColor="text1"/>
        </w:rPr>
        <w:t xml:space="preserve">te (e.g. </w:t>
      </w:r>
      <w:r w:rsidR="00330911" w:rsidRPr="00F92CBB">
        <w:rPr>
          <w:rFonts w:ascii="Arial" w:hAnsi="Arial"/>
          <w:b/>
          <w:color w:val="000000" w:themeColor="text1"/>
        </w:rPr>
        <w:t>Annex 2 NOWPRCP</w:t>
      </w:r>
      <w:r w:rsidR="00330911">
        <w:rPr>
          <w:rFonts w:ascii="Arial" w:hAnsi="Arial"/>
          <w:color w:val="000000" w:themeColor="text1"/>
        </w:rPr>
        <w:t>)</w:t>
      </w:r>
      <w:r w:rsidR="00743504" w:rsidRPr="009156AF">
        <w:rPr>
          <w:rFonts w:ascii="Arial" w:hAnsi="Arial"/>
          <w:color w:val="000000" w:themeColor="text1"/>
        </w:rPr>
        <w:t>. Alternatively temporary / satellite rehabilitation facilities can be used.</w:t>
      </w:r>
      <w:r w:rsidR="0045067D" w:rsidRPr="009156AF">
        <w:rPr>
          <w:rFonts w:ascii="Arial" w:hAnsi="Arial"/>
          <w:color w:val="000000" w:themeColor="text1"/>
        </w:rPr>
        <w:t xml:space="preserve"> </w:t>
      </w:r>
      <w:r w:rsidR="00330911">
        <w:rPr>
          <w:rFonts w:ascii="Arial" w:hAnsi="Arial"/>
          <w:color w:val="000000" w:themeColor="text1"/>
        </w:rPr>
        <w:t xml:space="preserve">Such a temporary </w:t>
      </w:r>
      <w:r w:rsidRPr="009156AF">
        <w:rPr>
          <w:rFonts w:ascii="Arial" w:hAnsi="Arial"/>
          <w:color w:val="000000" w:themeColor="text1"/>
        </w:rPr>
        <w:t>facility</w:t>
      </w:r>
      <w:r w:rsidR="00330911">
        <w:rPr>
          <w:rFonts w:ascii="Arial" w:hAnsi="Arial"/>
          <w:color w:val="000000" w:themeColor="text1"/>
        </w:rPr>
        <w:t xml:space="preserve"> will</w:t>
      </w:r>
      <w:r w:rsidRPr="009156AF">
        <w:rPr>
          <w:rFonts w:ascii="Arial" w:hAnsi="Arial"/>
          <w:color w:val="000000" w:themeColor="text1"/>
        </w:rPr>
        <w:t xml:space="preserve"> </w:t>
      </w:r>
      <w:r w:rsidR="0040383F">
        <w:rPr>
          <w:rFonts w:ascii="Arial" w:hAnsi="Arial" w:cs="Arial"/>
          <w:color w:val="000000" w:themeColor="text1"/>
        </w:rPr>
        <w:t xml:space="preserve">most probably </w:t>
      </w:r>
      <w:r w:rsidRPr="009156AF">
        <w:rPr>
          <w:rFonts w:ascii="Arial" w:hAnsi="Arial"/>
          <w:color w:val="000000" w:themeColor="text1"/>
        </w:rPr>
        <w:t>require access to the NOSCP resources and industry resources through the current NOSCP arrangements.</w:t>
      </w:r>
      <w:r w:rsidR="0045067D" w:rsidRPr="009156AF">
        <w:rPr>
          <w:rFonts w:ascii="Arial" w:hAnsi="Arial"/>
          <w:color w:val="000000" w:themeColor="text1"/>
        </w:rPr>
        <w:t xml:space="preserve"> </w:t>
      </w:r>
      <w:r w:rsidRPr="009156AF">
        <w:rPr>
          <w:rFonts w:ascii="Arial" w:hAnsi="Arial"/>
          <w:color w:val="000000" w:themeColor="text1"/>
        </w:rPr>
        <w:t xml:space="preserve">Priorities for establishing the Oiled Wildlife </w:t>
      </w:r>
      <w:r w:rsidR="00330911">
        <w:rPr>
          <w:rFonts w:ascii="Arial" w:hAnsi="Arial"/>
          <w:color w:val="000000" w:themeColor="text1"/>
        </w:rPr>
        <w:t xml:space="preserve">Rehabilitation </w:t>
      </w:r>
      <w:r w:rsidRPr="009156AF">
        <w:rPr>
          <w:rFonts w:ascii="Arial" w:hAnsi="Arial"/>
          <w:color w:val="000000" w:themeColor="text1"/>
        </w:rPr>
        <w:t>Facility during the Field Operations period is to rapidly provide for the intake and holding capacity of oiled wildlife, with other functions added on in additional phases.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82654B" w:rsidRPr="0082654B" w14:paraId="6E7B3AA5" w14:textId="77777777" w:rsidTr="009156AF">
        <w:trPr>
          <w:tblHeader/>
        </w:trPr>
        <w:tc>
          <w:tcPr>
            <w:tcW w:w="9288" w:type="dxa"/>
            <w:gridSpan w:val="3"/>
          </w:tcPr>
          <w:p w14:paraId="2DD20E4C" w14:textId="77777777" w:rsidR="005C5713" w:rsidRPr="009156AF" w:rsidRDefault="005C5713" w:rsidP="009E74FF">
            <w:pPr>
              <w:spacing w:before="120" w:after="120" w:line="360" w:lineRule="auto"/>
              <w:jc w:val="both"/>
              <w:rPr>
                <w:rFonts w:ascii="Arial" w:hAnsi="Arial"/>
                <w:b/>
                <w:color w:val="000000" w:themeColor="text1"/>
                <w:sz w:val="20"/>
              </w:rPr>
            </w:pPr>
            <w:r w:rsidRPr="009156AF">
              <w:rPr>
                <w:rFonts w:ascii="Arial" w:hAnsi="Arial"/>
                <w:b/>
                <w:color w:val="000000" w:themeColor="text1"/>
                <w:sz w:val="20"/>
              </w:rPr>
              <w:t>Checklist of most important characteristics and equipment</w:t>
            </w:r>
          </w:p>
        </w:tc>
      </w:tr>
      <w:tr w:rsidR="0082654B" w:rsidRPr="0082654B" w14:paraId="525A23FF" w14:textId="77777777" w:rsidTr="009156AF">
        <w:tc>
          <w:tcPr>
            <w:tcW w:w="3096" w:type="dxa"/>
          </w:tcPr>
          <w:p w14:paraId="0885BF42"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Reception</w:t>
            </w:r>
          </w:p>
          <w:p w14:paraId="0E070F70"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Desk</w:t>
            </w:r>
          </w:p>
          <w:p w14:paraId="3FE7E19A"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Space to put bird boxes</w:t>
            </w:r>
          </w:p>
          <w:p w14:paraId="3DC6A757"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White board</w:t>
            </w:r>
          </w:p>
        </w:tc>
        <w:tc>
          <w:tcPr>
            <w:tcW w:w="3096" w:type="dxa"/>
          </w:tcPr>
          <w:p w14:paraId="090E78A5"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Corridor</w:t>
            </w:r>
          </w:p>
          <w:p w14:paraId="0B3702B9" w14:textId="77777777" w:rsidR="005C5713" w:rsidRPr="009156AF" w:rsidRDefault="005C5713" w:rsidP="009E74FF">
            <w:pPr>
              <w:pStyle w:val="ListParagraph"/>
              <w:numPr>
                <w:ilvl w:val="0"/>
                <w:numId w:val="9"/>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Connecting all indicated rooms</w:t>
            </w:r>
          </w:p>
          <w:p w14:paraId="58703033" w14:textId="77777777" w:rsidR="005C5713" w:rsidRPr="009156AF" w:rsidRDefault="005C5713" w:rsidP="009E74FF">
            <w:pPr>
              <w:pStyle w:val="ListParagraph"/>
              <w:numPr>
                <w:ilvl w:val="0"/>
                <w:numId w:val="9"/>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Signposts</w:t>
            </w:r>
          </w:p>
        </w:tc>
        <w:tc>
          <w:tcPr>
            <w:tcW w:w="3096" w:type="dxa"/>
          </w:tcPr>
          <w:p w14:paraId="62F5E8D2"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Showers, toilet</w:t>
            </w:r>
          </w:p>
          <w:p w14:paraId="0EF1A765" w14:textId="77777777" w:rsidR="005C5713" w:rsidRPr="009156AF" w:rsidRDefault="005C5713" w:rsidP="009E74FF">
            <w:pPr>
              <w:pStyle w:val="ListParagraph"/>
              <w:numPr>
                <w:ilvl w:val="0"/>
                <w:numId w:val="5"/>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For women</w:t>
            </w:r>
          </w:p>
          <w:p w14:paraId="67AF7EC4" w14:textId="77777777" w:rsidR="005C5713" w:rsidRPr="009156AF" w:rsidRDefault="005C5713" w:rsidP="009E74FF">
            <w:pPr>
              <w:pStyle w:val="ListParagraph"/>
              <w:numPr>
                <w:ilvl w:val="0"/>
                <w:numId w:val="5"/>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For men</w:t>
            </w:r>
          </w:p>
          <w:p w14:paraId="529F246E" w14:textId="77777777" w:rsidR="005C5713" w:rsidRPr="009156AF" w:rsidRDefault="005C5713" w:rsidP="009E74FF">
            <w:pPr>
              <w:pStyle w:val="ListParagraph"/>
              <w:numPr>
                <w:ilvl w:val="0"/>
                <w:numId w:val="5"/>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Hot/cold running water</w:t>
            </w:r>
          </w:p>
          <w:p w14:paraId="3E457A22" w14:textId="77777777" w:rsidR="005C5713" w:rsidRPr="009156AF" w:rsidRDefault="005C5713" w:rsidP="009E74FF">
            <w:pPr>
              <w:pStyle w:val="ListParagraph"/>
              <w:numPr>
                <w:ilvl w:val="0"/>
                <w:numId w:val="5"/>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Benches/chairs</w:t>
            </w:r>
          </w:p>
          <w:p w14:paraId="0A6B52F4" w14:textId="77777777" w:rsidR="005C5713" w:rsidRPr="009156AF" w:rsidRDefault="005C5713" w:rsidP="009E74FF">
            <w:pPr>
              <w:pStyle w:val="ListParagraph"/>
              <w:numPr>
                <w:ilvl w:val="0"/>
                <w:numId w:val="5"/>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Coat hooks</w:t>
            </w:r>
          </w:p>
        </w:tc>
      </w:tr>
      <w:tr w:rsidR="0082654B" w:rsidRPr="0082654B" w14:paraId="05A94AC7" w14:textId="77777777" w:rsidTr="009156AF">
        <w:tc>
          <w:tcPr>
            <w:tcW w:w="3096" w:type="dxa"/>
          </w:tcPr>
          <w:p w14:paraId="6723C0CE" w14:textId="77777777" w:rsidR="005C5713" w:rsidRPr="009156AF" w:rsidRDefault="005C5713" w:rsidP="009E74FF">
            <w:pPr>
              <w:spacing w:before="120" w:after="120" w:line="360" w:lineRule="auto"/>
              <w:ind w:left="426" w:hanging="426"/>
              <w:rPr>
                <w:rFonts w:ascii="Arial" w:hAnsi="Arial"/>
                <w:b/>
                <w:color w:val="000000" w:themeColor="text1"/>
                <w:sz w:val="20"/>
              </w:rPr>
            </w:pPr>
            <w:r w:rsidRPr="009156AF">
              <w:rPr>
                <w:rFonts w:ascii="Arial" w:hAnsi="Arial"/>
                <w:b/>
                <w:color w:val="000000" w:themeColor="text1"/>
                <w:sz w:val="20"/>
              </w:rPr>
              <w:lastRenderedPageBreak/>
              <w:t>Examination room (if vet available)</w:t>
            </w:r>
          </w:p>
          <w:p w14:paraId="61A89080" w14:textId="77777777" w:rsidR="005C5713" w:rsidRPr="009156AF" w:rsidRDefault="005C5713" w:rsidP="009E74FF">
            <w:pPr>
              <w:pStyle w:val="ListParagraph"/>
              <w:numPr>
                <w:ilvl w:val="0"/>
                <w:numId w:val="7"/>
              </w:numPr>
              <w:spacing w:before="120" w:after="120" w:line="360" w:lineRule="auto"/>
              <w:ind w:left="426" w:hanging="426"/>
              <w:contextualSpacing w:val="0"/>
              <w:rPr>
                <w:rFonts w:ascii="Arial" w:hAnsi="Arial"/>
                <w:color w:val="000000" w:themeColor="text1"/>
                <w:sz w:val="20"/>
              </w:rPr>
            </w:pPr>
            <w:r w:rsidRPr="009156AF">
              <w:rPr>
                <w:rFonts w:ascii="Arial" w:hAnsi="Arial"/>
                <w:color w:val="000000" w:themeColor="text1"/>
                <w:sz w:val="20"/>
              </w:rPr>
              <w:t>Water, electricity</w:t>
            </w:r>
          </w:p>
          <w:p w14:paraId="1ABC6D65" w14:textId="77777777" w:rsidR="005C5713" w:rsidRPr="009156AF" w:rsidRDefault="005C5713" w:rsidP="009E74FF">
            <w:pPr>
              <w:pStyle w:val="ListParagraph"/>
              <w:numPr>
                <w:ilvl w:val="0"/>
                <w:numId w:val="7"/>
              </w:numPr>
              <w:spacing w:before="120" w:after="120" w:line="360" w:lineRule="auto"/>
              <w:ind w:left="426" w:hanging="426"/>
              <w:contextualSpacing w:val="0"/>
              <w:rPr>
                <w:rFonts w:ascii="Arial" w:hAnsi="Arial"/>
                <w:color w:val="000000" w:themeColor="text1"/>
                <w:sz w:val="20"/>
              </w:rPr>
            </w:pPr>
            <w:r w:rsidRPr="009156AF">
              <w:rPr>
                <w:rFonts w:ascii="Arial" w:hAnsi="Arial"/>
                <w:color w:val="000000" w:themeColor="text1"/>
                <w:sz w:val="20"/>
              </w:rPr>
              <w:t>Table</w:t>
            </w:r>
          </w:p>
          <w:p w14:paraId="49BD8EF0" w14:textId="77777777" w:rsidR="005C5713" w:rsidRPr="009156AF" w:rsidRDefault="005C5713" w:rsidP="009E74FF">
            <w:pPr>
              <w:pStyle w:val="ListParagraph"/>
              <w:numPr>
                <w:ilvl w:val="0"/>
                <w:numId w:val="7"/>
              </w:numPr>
              <w:spacing w:before="120" w:after="120" w:line="360" w:lineRule="auto"/>
              <w:ind w:left="426" w:hanging="426"/>
              <w:contextualSpacing w:val="0"/>
              <w:rPr>
                <w:rFonts w:ascii="Arial" w:hAnsi="Arial"/>
                <w:color w:val="000000" w:themeColor="text1"/>
                <w:sz w:val="20"/>
              </w:rPr>
            </w:pPr>
            <w:r w:rsidRPr="009156AF">
              <w:rPr>
                <w:rFonts w:ascii="Arial" w:hAnsi="Arial"/>
                <w:color w:val="000000" w:themeColor="text1"/>
                <w:sz w:val="20"/>
              </w:rPr>
              <w:t>Cupboard with medical equipment, medicine</w:t>
            </w:r>
          </w:p>
          <w:p w14:paraId="08215F76" w14:textId="77777777" w:rsidR="005C5713" w:rsidRPr="009156AF" w:rsidRDefault="005C5713" w:rsidP="009E74FF">
            <w:pPr>
              <w:pStyle w:val="ListParagraph"/>
              <w:numPr>
                <w:ilvl w:val="0"/>
                <w:numId w:val="7"/>
              </w:numPr>
              <w:spacing w:before="120" w:after="120" w:line="360" w:lineRule="auto"/>
              <w:ind w:left="426" w:hanging="426"/>
              <w:contextualSpacing w:val="0"/>
              <w:rPr>
                <w:rFonts w:ascii="Arial" w:hAnsi="Arial"/>
                <w:color w:val="000000" w:themeColor="text1"/>
                <w:sz w:val="20"/>
              </w:rPr>
            </w:pPr>
            <w:r w:rsidRPr="009156AF">
              <w:rPr>
                <w:rFonts w:ascii="Arial" w:hAnsi="Arial"/>
                <w:color w:val="000000" w:themeColor="text1"/>
                <w:sz w:val="20"/>
              </w:rPr>
              <w:t>Balance</w:t>
            </w:r>
          </w:p>
        </w:tc>
        <w:tc>
          <w:tcPr>
            <w:tcW w:w="3096" w:type="dxa"/>
          </w:tcPr>
          <w:p w14:paraId="0357F648"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Office</w:t>
            </w:r>
          </w:p>
          <w:p w14:paraId="608FD569" w14:textId="77777777" w:rsidR="005C5713" w:rsidRPr="009156AF" w:rsidRDefault="005C5713" w:rsidP="009E74FF">
            <w:pPr>
              <w:pStyle w:val="ListParagraph"/>
              <w:numPr>
                <w:ilvl w:val="0"/>
                <w:numId w:val="10"/>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Desk, chair</w:t>
            </w:r>
          </w:p>
          <w:p w14:paraId="08FB1243" w14:textId="77777777" w:rsidR="005C5713" w:rsidRPr="009156AF" w:rsidRDefault="005C5713" w:rsidP="009E74FF">
            <w:pPr>
              <w:pStyle w:val="ListParagraph"/>
              <w:numPr>
                <w:ilvl w:val="0"/>
                <w:numId w:val="10"/>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Computer, internet, telephone, fax/copier/printer</w:t>
            </w:r>
          </w:p>
          <w:p w14:paraId="22F84425" w14:textId="77777777" w:rsidR="005C5713" w:rsidRPr="009156AF" w:rsidRDefault="005C5713" w:rsidP="009E74FF">
            <w:pPr>
              <w:pStyle w:val="ListParagraph"/>
              <w:numPr>
                <w:ilvl w:val="0"/>
                <w:numId w:val="10"/>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Meeting table</w:t>
            </w:r>
          </w:p>
          <w:p w14:paraId="295B14F0" w14:textId="77777777" w:rsidR="005C5713" w:rsidRPr="009156AF" w:rsidRDefault="005C5713" w:rsidP="009E74FF">
            <w:pPr>
              <w:pStyle w:val="ListParagraph"/>
              <w:numPr>
                <w:ilvl w:val="0"/>
                <w:numId w:val="10"/>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White board</w:t>
            </w:r>
          </w:p>
        </w:tc>
        <w:tc>
          <w:tcPr>
            <w:tcW w:w="3096" w:type="dxa"/>
          </w:tcPr>
          <w:p w14:paraId="263EF855"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Recreation room</w:t>
            </w:r>
          </w:p>
          <w:p w14:paraId="58C990BF"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Table(s), chairs</w:t>
            </w:r>
          </w:p>
          <w:p w14:paraId="47C2CE3F"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White board</w:t>
            </w:r>
          </w:p>
          <w:p w14:paraId="176F1F15"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Mugs, plates, cutlery</w:t>
            </w:r>
          </w:p>
          <w:p w14:paraId="1D081417"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Fridge with snacks</w:t>
            </w:r>
          </w:p>
          <w:p w14:paraId="59F77751"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Microwave</w:t>
            </w:r>
          </w:p>
        </w:tc>
      </w:tr>
      <w:tr w:rsidR="0082654B" w:rsidRPr="0082654B" w14:paraId="2DCBE881" w14:textId="77777777" w:rsidTr="009156AF">
        <w:tc>
          <w:tcPr>
            <w:tcW w:w="3096" w:type="dxa"/>
          </w:tcPr>
          <w:p w14:paraId="4AA65A6E"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Stabilisation room</w:t>
            </w:r>
          </w:p>
          <w:p w14:paraId="6AE81942"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Clean working environment</w:t>
            </w:r>
          </w:p>
          <w:p w14:paraId="651DD702"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Good ventilation</w:t>
            </w:r>
          </w:p>
          <w:p w14:paraId="44CE666E" w14:textId="77777777" w:rsidR="005C5713" w:rsidRPr="009156AF" w:rsidRDefault="005C5713" w:rsidP="009E74FF">
            <w:pPr>
              <w:pStyle w:val="ListParagraph"/>
              <w:numPr>
                <w:ilvl w:val="0"/>
                <w:numId w:val="6"/>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Net bottom cages and pens</w:t>
            </w:r>
          </w:p>
        </w:tc>
        <w:tc>
          <w:tcPr>
            <w:tcW w:w="3096" w:type="dxa"/>
          </w:tcPr>
          <w:p w14:paraId="3D3C69B8"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Veterinary lab (if vet available)</w:t>
            </w:r>
          </w:p>
          <w:p w14:paraId="51B096ED" w14:textId="77777777" w:rsidR="005C5713" w:rsidRPr="009156AF" w:rsidRDefault="005C5713" w:rsidP="009E74FF">
            <w:pPr>
              <w:pStyle w:val="ListParagraph"/>
              <w:numPr>
                <w:ilvl w:val="0"/>
                <w:numId w:val="11"/>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Desk, chair</w:t>
            </w:r>
          </w:p>
          <w:p w14:paraId="7E9AEF31" w14:textId="77777777" w:rsidR="005C5713" w:rsidRPr="009156AF" w:rsidRDefault="005C5713" w:rsidP="009E74FF">
            <w:pPr>
              <w:pStyle w:val="ListParagraph"/>
              <w:numPr>
                <w:ilvl w:val="0"/>
                <w:numId w:val="11"/>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Computer</w:t>
            </w:r>
          </w:p>
          <w:p w14:paraId="18D716A0" w14:textId="77777777" w:rsidR="005C5713" w:rsidRPr="009156AF" w:rsidRDefault="005C5713" w:rsidP="009E74FF">
            <w:pPr>
              <w:pStyle w:val="ListParagraph"/>
              <w:numPr>
                <w:ilvl w:val="0"/>
                <w:numId w:val="11"/>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Centrifuge</w:t>
            </w:r>
          </w:p>
          <w:p w14:paraId="0E8BBA4A" w14:textId="77777777" w:rsidR="005C5713" w:rsidRPr="009156AF" w:rsidRDefault="005C5713" w:rsidP="009E74FF">
            <w:pPr>
              <w:pStyle w:val="ListParagraph"/>
              <w:numPr>
                <w:ilvl w:val="0"/>
                <w:numId w:val="11"/>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Freezer (to put dead animals)</w:t>
            </w:r>
          </w:p>
        </w:tc>
        <w:tc>
          <w:tcPr>
            <w:tcW w:w="3096" w:type="dxa"/>
          </w:tcPr>
          <w:p w14:paraId="21766B45"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Parking</w:t>
            </w:r>
          </w:p>
          <w:p w14:paraId="56FE0D5B" w14:textId="77777777" w:rsidR="005C5713" w:rsidRPr="009156AF" w:rsidRDefault="005C5713" w:rsidP="009E74FF">
            <w:pPr>
              <w:pStyle w:val="ListParagraph"/>
              <w:numPr>
                <w:ilvl w:val="0"/>
                <w:numId w:val="13"/>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Parking space</w:t>
            </w:r>
          </w:p>
          <w:p w14:paraId="6B534D59" w14:textId="77777777" w:rsidR="005C5713" w:rsidRPr="009156AF" w:rsidRDefault="005C5713" w:rsidP="009E74FF">
            <w:pPr>
              <w:pStyle w:val="ListParagraph"/>
              <w:numPr>
                <w:ilvl w:val="0"/>
                <w:numId w:val="13"/>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Security checkpoint</w:t>
            </w:r>
          </w:p>
          <w:p w14:paraId="75CB41BF" w14:textId="77777777" w:rsidR="005C5713" w:rsidRPr="009156AF" w:rsidRDefault="005C5713" w:rsidP="009E74FF">
            <w:pPr>
              <w:pStyle w:val="ListParagraph"/>
              <w:numPr>
                <w:ilvl w:val="0"/>
                <w:numId w:val="13"/>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Signposted</w:t>
            </w:r>
          </w:p>
          <w:p w14:paraId="11A62451" w14:textId="77777777" w:rsidR="005C5713" w:rsidRPr="009156AF" w:rsidRDefault="005C5713" w:rsidP="009E74FF">
            <w:pPr>
              <w:pStyle w:val="ListParagraph"/>
              <w:numPr>
                <w:ilvl w:val="0"/>
                <w:numId w:val="13"/>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Waste storage containers</w:t>
            </w:r>
          </w:p>
        </w:tc>
      </w:tr>
      <w:tr w:rsidR="0082654B" w:rsidRPr="0082654B" w14:paraId="10AA1DEF" w14:textId="77777777" w:rsidTr="009156AF">
        <w:tc>
          <w:tcPr>
            <w:tcW w:w="3096" w:type="dxa"/>
          </w:tcPr>
          <w:p w14:paraId="02A375BB"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Dressing Room</w:t>
            </w:r>
          </w:p>
          <w:p w14:paraId="53E84ABE" w14:textId="77777777" w:rsidR="005C5713" w:rsidRPr="009156AF" w:rsidRDefault="005C5713" w:rsidP="009E74FF">
            <w:pPr>
              <w:pStyle w:val="ListParagraph"/>
              <w:numPr>
                <w:ilvl w:val="0"/>
                <w:numId w:val="8"/>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Benches and hooks</w:t>
            </w:r>
          </w:p>
          <w:p w14:paraId="118843A1" w14:textId="77777777" w:rsidR="005C5713" w:rsidRPr="009156AF" w:rsidRDefault="005C5713" w:rsidP="009E74FF">
            <w:pPr>
              <w:pStyle w:val="ListParagraph"/>
              <w:numPr>
                <w:ilvl w:val="0"/>
                <w:numId w:val="8"/>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Lockers for personal belongings</w:t>
            </w:r>
          </w:p>
          <w:p w14:paraId="3397317C" w14:textId="77777777" w:rsidR="005C5713" w:rsidRPr="009156AF" w:rsidRDefault="005C5713" w:rsidP="009E74FF">
            <w:pPr>
              <w:pStyle w:val="ListParagraph"/>
              <w:numPr>
                <w:ilvl w:val="0"/>
                <w:numId w:val="8"/>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Signs with instructions</w:t>
            </w:r>
          </w:p>
        </w:tc>
        <w:tc>
          <w:tcPr>
            <w:tcW w:w="3096" w:type="dxa"/>
          </w:tcPr>
          <w:p w14:paraId="4A522C27"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Animal kitchen</w:t>
            </w:r>
          </w:p>
          <w:p w14:paraId="4D74A04B" w14:textId="77777777" w:rsidR="005C5713" w:rsidRPr="009156AF" w:rsidRDefault="005C5713" w:rsidP="009E74FF">
            <w:pPr>
              <w:pStyle w:val="ListParagraph"/>
              <w:numPr>
                <w:ilvl w:val="0"/>
                <w:numId w:val="12"/>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Hot/cold water</w:t>
            </w:r>
          </w:p>
          <w:p w14:paraId="0E364C12" w14:textId="77777777" w:rsidR="005C5713" w:rsidRPr="009156AF" w:rsidRDefault="005C5713" w:rsidP="009E74FF">
            <w:pPr>
              <w:pStyle w:val="ListParagraph"/>
              <w:numPr>
                <w:ilvl w:val="0"/>
                <w:numId w:val="12"/>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Work tables</w:t>
            </w:r>
          </w:p>
          <w:p w14:paraId="5410F474" w14:textId="77777777" w:rsidR="005C5713" w:rsidRPr="009156AF" w:rsidRDefault="005C5713" w:rsidP="009E74FF">
            <w:pPr>
              <w:pStyle w:val="ListParagraph"/>
              <w:numPr>
                <w:ilvl w:val="0"/>
                <w:numId w:val="12"/>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Fridge, freezer</w:t>
            </w:r>
          </w:p>
          <w:p w14:paraId="297EDC89" w14:textId="77777777" w:rsidR="005C5713" w:rsidRPr="009156AF" w:rsidRDefault="005C5713" w:rsidP="009E74FF">
            <w:pPr>
              <w:pStyle w:val="ListParagraph"/>
              <w:numPr>
                <w:ilvl w:val="0"/>
                <w:numId w:val="12"/>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Microwave, mixers</w:t>
            </w:r>
          </w:p>
        </w:tc>
        <w:tc>
          <w:tcPr>
            <w:tcW w:w="3096" w:type="dxa"/>
          </w:tcPr>
          <w:p w14:paraId="02DF37CF" w14:textId="77777777" w:rsidR="005C5713" w:rsidRPr="009156AF" w:rsidRDefault="005C5713" w:rsidP="009E74FF">
            <w:pPr>
              <w:spacing w:before="120" w:after="120" w:line="360" w:lineRule="auto"/>
              <w:ind w:left="426" w:hanging="426"/>
              <w:jc w:val="both"/>
              <w:rPr>
                <w:rFonts w:ascii="Arial" w:hAnsi="Arial"/>
                <w:b/>
                <w:color w:val="000000" w:themeColor="text1"/>
                <w:sz w:val="20"/>
              </w:rPr>
            </w:pPr>
            <w:r w:rsidRPr="009156AF">
              <w:rPr>
                <w:rFonts w:ascii="Arial" w:hAnsi="Arial"/>
                <w:b/>
                <w:color w:val="000000" w:themeColor="text1"/>
                <w:sz w:val="20"/>
              </w:rPr>
              <w:t>Facility as a whole</w:t>
            </w:r>
          </w:p>
          <w:p w14:paraId="486CB0FA" w14:textId="77777777" w:rsidR="005C5713" w:rsidRPr="009156AF" w:rsidRDefault="005C5713" w:rsidP="009E74FF">
            <w:pPr>
              <w:pStyle w:val="ListParagraph"/>
              <w:numPr>
                <w:ilvl w:val="0"/>
                <w:numId w:val="14"/>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Existing building or party tents</w:t>
            </w:r>
          </w:p>
          <w:p w14:paraId="0CCE4A2E" w14:textId="77777777" w:rsidR="005C5713" w:rsidRPr="009156AF" w:rsidRDefault="005C5713" w:rsidP="009E74FF">
            <w:pPr>
              <w:pStyle w:val="ListParagraph"/>
              <w:numPr>
                <w:ilvl w:val="0"/>
                <w:numId w:val="14"/>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Hot &amp; cold water, electricity</w:t>
            </w:r>
          </w:p>
          <w:p w14:paraId="61008BA5" w14:textId="77777777" w:rsidR="005C5713" w:rsidRPr="009156AF" w:rsidRDefault="005C5713" w:rsidP="009E74FF">
            <w:pPr>
              <w:pStyle w:val="ListParagraph"/>
              <w:numPr>
                <w:ilvl w:val="0"/>
                <w:numId w:val="14"/>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Climate control (+ventilation)</w:t>
            </w:r>
          </w:p>
          <w:p w14:paraId="6CFA16F9" w14:textId="77777777" w:rsidR="005C5713" w:rsidRPr="009156AF" w:rsidRDefault="005C5713" w:rsidP="009E74FF">
            <w:pPr>
              <w:pStyle w:val="ListParagraph"/>
              <w:numPr>
                <w:ilvl w:val="0"/>
                <w:numId w:val="14"/>
              </w:numPr>
              <w:spacing w:before="120" w:after="120" w:line="360" w:lineRule="auto"/>
              <w:ind w:left="426" w:hanging="426"/>
              <w:contextualSpacing w:val="0"/>
              <w:jc w:val="both"/>
              <w:rPr>
                <w:rFonts w:ascii="Arial" w:hAnsi="Arial"/>
                <w:color w:val="000000" w:themeColor="text1"/>
                <w:sz w:val="20"/>
              </w:rPr>
            </w:pPr>
            <w:r w:rsidRPr="009156AF">
              <w:rPr>
                <w:rFonts w:ascii="Arial" w:hAnsi="Arial"/>
                <w:color w:val="000000" w:themeColor="text1"/>
                <w:sz w:val="20"/>
              </w:rPr>
              <w:t>Space &amp; flexibility</w:t>
            </w:r>
          </w:p>
          <w:p w14:paraId="714C5C09" w14:textId="77777777" w:rsidR="005C5713" w:rsidRDefault="005C5713" w:rsidP="009E74FF">
            <w:pPr>
              <w:pStyle w:val="ListParagraph"/>
              <w:numPr>
                <w:ilvl w:val="0"/>
                <w:numId w:val="14"/>
              </w:numPr>
              <w:spacing w:before="120" w:after="120" w:line="360" w:lineRule="auto"/>
              <w:ind w:left="426" w:hanging="426"/>
              <w:contextualSpacing w:val="0"/>
              <w:jc w:val="both"/>
              <w:rPr>
                <w:rFonts w:ascii="Arial" w:hAnsi="Arial" w:cs="Arial"/>
                <w:color w:val="000000" w:themeColor="text1"/>
                <w:sz w:val="20"/>
                <w:szCs w:val="20"/>
              </w:rPr>
            </w:pPr>
            <w:r w:rsidRPr="009156AF">
              <w:rPr>
                <w:rFonts w:ascii="Arial" w:hAnsi="Arial"/>
                <w:color w:val="000000" w:themeColor="text1"/>
                <w:sz w:val="20"/>
              </w:rPr>
              <w:t>Near city/ main roads</w:t>
            </w:r>
          </w:p>
          <w:p w14:paraId="1973BC1C" w14:textId="77777777" w:rsidR="008F5DDC" w:rsidRDefault="008F5DDC" w:rsidP="009E74FF">
            <w:pPr>
              <w:pStyle w:val="ListParagraph"/>
              <w:numPr>
                <w:ilvl w:val="0"/>
                <w:numId w:val="14"/>
              </w:numPr>
              <w:spacing w:before="120" w:after="120" w:line="360" w:lineRule="auto"/>
              <w:ind w:left="426" w:hanging="426"/>
              <w:contextualSpacing w:val="0"/>
              <w:jc w:val="both"/>
              <w:rPr>
                <w:rFonts w:ascii="Arial" w:hAnsi="Arial" w:cs="Arial"/>
                <w:color w:val="000000" w:themeColor="text1"/>
                <w:sz w:val="20"/>
                <w:szCs w:val="20"/>
              </w:rPr>
            </w:pPr>
            <w:r>
              <w:rPr>
                <w:rFonts w:ascii="Arial" w:hAnsi="Arial" w:cs="Arial"/>
                <w:color w:val="000000" w:themeColor="text1"/>
                <w:sz w:val="20"/>
                <w:szCs w:val="20"/>
              </w:rPr>
              <w:t>Freezer for waste fish storage</w:t>
            </w:r>
          </w:p>
          <w:p w14:paraId="51504D16" w14:textId="080434F3" w:rsidR="005C5713" w:rsidRPr="009156AF" w:rsidRDefault="008F5DDC" w:rsidP="009E74FF">
            <w:pPr>
              <w:pStyle w:val="ListParagraph"/>
              <w:numPr>
                <w:ilvl w:val="0"/>
                <w:numId w:val="14"/>
              </w:numPr>
              <w:spacing w:before="120" w:after="120" w:line="360" w:lineRule="auto"/>
              <w:ind w:left="426" w:hanging="426"/>
              <w:contextualSpacing w:val="0"/>
              <w:jc w:val="both"/>
              <w:rPr>
                <w:rFonts w:ascii="Arial" w:hAnsi="Arial"/>
                <w:color w:val="000000" w:themeColor="text1"/>
                <w:sz w:val="20"/>
              </w:rPr>
            </w:pPr>
            <w:r>
              <w:rPr>
                <w:rFonts w:ascii="Arial" w:hAnsi="Arial" w:cs="Arial"/>
                <w:color w:val="000000" w:themeColor="text1"/>
                <w:sz w:val="20"/>
                <w:szCs w:val="20"/>
              </w:rPr>
              <w:t>Swimming pools or space to place temporary swimming pools</w:t>
            </w:r>
          </w:p>
        </w:tc>
      </w:tr>
    </w:tbl>
    <w:p w14:paraId="02C80C6E" w14:textId="77777777" w:rsidR="00161AE9" w:rsidRPr="009156AF" w:rsidRDefault="00161AE9" w:rsidP="009E74FF">
      <w:pPr>
        <w:spacing w:before="120" w:after="120" w:line="360" w:lineRule="auto"/>
        <w:ind w:left="426" w:hanging="426"/>
        <w:jc w:val="both"/>
        <w:rPr>
          <w:rFonts w:ascii="Arial" w:hAnsi="Arial"/>
          <w:color w:val="000000" w:themeColor="text1"/>
        </w:rPr>
      </w:pPr>
    </w:p>
    <w:p w14:paraId="1B35152B" w14:textId="5ED5EA9A" w:rsidR="003D34CB" w:rsidRPr="009156AF" w:rsidRDefault="002657C7" w:rsidP="009E74FF">
      <w:pPr>
        <w:pStyle w:val="Heading2"/>
        <w:numPr>
          <w:ilvl w:val="1"/>
          <w:numId w:val="29"/>
        </w:numPr>
        <w:spacing w:before="120" w:after="120"/>
        <w:rPr>
          <w:color w:val="000000" w:themeColor="text1"/>
        </w:rPr>
      </w:pPr>
      <w:bookmarkStart w:id="152" w:name="_Toc390094996"/>
      <w:bookmarkStart w:id="153" w:name="_Toc23492364"/>
      <w:r w:rsidRPr="009156AF">
        <w:rPr>
          <w:color w:val="000000" w:themeColor="text1"/>
          <w:lang w:val="en-ZA"/>
        </w:rPr>
        <w:lastRenderedPageBreak/>
        <w:t xml:space="preserve">Stage 5: </w:t>
      </w:r>
      <w:r w:rsidR="004B6065" w:rsidRPr="009156AF">
        <w:rPr>
          <w:color w:val="000000" w:themeColor="text1"/>
          <w:lang w:val="en-ZA"/>
        </w:rPr>
        <w:t xml:space="preserve">Operations at Oiled Wildlife </w:t>
      </w:r>
      <w:r w:rsidR="008F0B17" w:rsidRPr="009156AF">
        <w:rPr>
          <w:color w:val="000000" w:themeColor="text1"/>
          <w:lang w:val="en-ZA"/>
        </w:rPr>
        <w:t xml:space="preserve">Rehabilitation </w:t>
      </w:r>
      <w:r w:rsidR="004B6065" w:rsidRPr="009156AF">
        <w:rPr>
          <w:color w:val="000000" w:themeColor="text1"/>
          <w:lang w:val="en-ZA"/>
        </w:rPr>
        <w:t>Facility</w:t>
      </w:r>
      <w:r w:rsidR="008F0B17" w:rsidRPr="009156AF">
        <w:rPr>
          <w:color w:val="000000" w:themeColor="text1"/>
          <w:lang w:val="en-ZA"/>
        </w:rPr>
        <w:t xml:space="preserve"> (‘OWRF’)</w:t>
      </w:r>
      <w:bookmarkEnd w:id="152"/>
      <w:bookmarkEnd w:id="153"/>
    </w:p>
    <w:p w14:paraId="5E79E052"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54" w:name="_Toc390094997"/>
      <w:bookmarkStart w:id="155" w:name="_Toc23492365"/>
      <w:r w:rsidRPr="009156AF">
        <w:rPr>
          <w:rFonts w:ascii="Arial" w:hAnsi="Arial"/>
          <w:color w:val="000000" w:themeColor="text1"/>
        </w:rPr>
        <w:t>Intake admission and Assessment Group</w:t>
      </w:r>
      <w:bookmarkEnd w:id="154"/>
      <w:bookmarkEnd w:id="155"/>
    </w:p>
    <w:p w14:paraId="049F917E" w14:textId="77777777" w:rsidR="00F05BDE" w:rsidRPr="009156AF" w:rsidRDefault="00F05BDE" w:rsidP="009E74FF">
      <w:pPr>
        <w:spacing w:before="120" w:after="120" w:line="360" w:lineRule="auto"/>
        <w:jc w:val="both"/>
        <w:rPr>
          <w:rFonts w:ascii="Arial" w:hAnsi="Arial"/>
          <w:color w:val="000000" w:themeColor="text1"/>
        </w:rPr>
      </w:pPr>
      <w:r w:rsidRPr="009156AF">
        <w:rPr>
          <w:rFonts w:ascii="Arial" w:hAnsi="Arial"/>
          <w:color w:val="000000" w:themeColor="text1"/>
        </w:rPr>
        <w:t>This phase consists of the following procedures carried out by intake &amp; stabilisation teams which include veterinary staff:</w:t>
      </w:r>
    </w:p>
    <w:p w14:paraId="789D513B" w14:textId="27697971" w:rsidR="00F05BDE" w:rsidRPr="009156AF" w:rsidRDefault="00F05BDE" w:rsidP="009E74FF">
      <w:pPr>
        <w:pStyle w:val="ListParagraph"/>
        <w:numPr>
          <w:ilvl w:val="0"/>
          <w:numId w:val="2"/>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Initiation o</w:t>
      </w:r>
      <w:r w:rsidR="00330911">
        <w:rPr>
          <w:rFonts w:ascii="Arial" w:hAnsi="Arial"/>
          <w:color w:val="000000" w:themeColor="text1"/>
        </w:rPr>
        <w:t>f an individual medical record (rehabilitation centres should use their own medical cards)</w:t>
      </w:r>
    </w:p>
    <w:p w14:paraId="4642490E" w14:textId="7A3DB44C" w:rsidR="00F05BDE" w:rsidRPr="009156AF" w:rsidRDefault="00F05BDE" w:rsidP="009E74FF">
      <w:pPr>
        <w:pStyle w:val="ListParagraph"/>
        <w:numPr>
          <w:ilvl w:val="0"/>
          <w:numId w:val="2"/>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In</w:t>
      </w:r>
      <w:r w:rsidR="00330911">
        <w:rPr>
          <w:rFonts w:ascii="Arial" w:hAnsi="Arial"/>
          <w:color w:val="000000" w:themeColor="text1"/>
        </w:rPr>
        <w:t>dividual identification applied (e.g. flipper tags)</w:t>
      </w:r>
    </w:p>
    <w:p w14:paraId="77F98B67" w14:textId="77777777" w:rsidR="00F05BDE" w:rsidRPr="009156AF" w:rsidRDefault="00F05BDE" w:rsidP="009E74FF">
      <w:pPr>
        <w:pStyle w:val="ListParagraph"/>
        <w:numPr>
          <w:ilvl w:val="0"/>
          <w:numId w:val="2"/>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Clinical assessment, triage and medical stabilisation</w:t>
      </w:r>
    </w:p>
    <w:p w14:paraId="3B65EF25" w14:textId="77777777" w:rsidR="00F05BDE" w:rsidRPr="009156AF" w:rsidRDefault="00F05BDE" w:rsidP="009E74FF">
      <w:pPr>
        <w:pStyle w:val="ListParagraph"/>
        <w:numPr>
          <w:ilvl w:val="0"/>
          <w:numId w:val="2"/>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Entry to oiled bird holding area to regain strength prior to cleaning </w:t>
      </w:r>
    </w:p>
    <w:p w14:paraId="72A974C4" w14:textId="540A6E23" w:rsidR="002E116E" w:rsidRPr="009156AF" w:rsidRDefault="00F05BDE" w:rsidP="009E74FF">
      <w:pPr>
        <w:pStyle w:val="ListParagraph"/>
        <w:numPr>
          <w:ilvl w:val="0"/>
          <w:numId w:val="2"/>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Euthanasia (if necessary)</w:t>
      </w:r>
    </w:p>
    <w:p w14:paraId="359899EC" w14:textId="1E96715F" w:rsidR="002E116E" w:rsidRPr="009156AF" w:rsidRDefault="002E116E" w:rsidP="009E74FF">
      <w:pPr>
        <w:pStyle w:val="Heading4"/>
        <w:spacing w:before="120" w:after="120" w:line="360" w:lineRule="auto"/>
        <w:rPr>
          <w:rFonts w:ascii="Arial" w:hAnsi="Arial"/>
          <w:i w:val="0"/>
          <w:color w:val="000000" w:themeColor="text1"/>
        </w:rPr>
      </w:pPr>
      <w:r w:rsidRPr="009156AF">
        <w:rPr>
          <w:rFonts w:ascii="Arial" w:hAnsi="Arial"/>
          <w:i w:val="0"/>
          <w:color w:val="000000" w:themeColor="text1"/>
        </w:rPr>
        <w:t>Triage</w:t>
      </w:r>
    </w:p>
    <w:p w14:paraId="24A9D93B" w14:textId="59B92E90" w:rsidR="002E116E" w:rsidRDefault="002E116E" w:rsidP="009E74FF">
      <w:pPr>
        <w:tabs>
          <w:tab w:val="left" w:pos="560"/>
        </w:tabs>
        <w:spacing w:before="120" w:after="120" w:line="360" w:lineRule="auto"/>
        <w:jc w:val="both"/>
        <w:rPr>
          <w:rFonts w:ascii="Arial" w:hAnsi="Arial"/>
          <w:color w:val="000000" w:themeColor="text1"/>
        </w:rPr>
      </w:pPr>
      <w:r w:rsidRPr="009156AF">
        <w:rPr>
          <w:rFonts w:ascii="Arial" w:hAnsi="Arial"/>
          <w:color w:val="000000" w:themeColor="text1"/>
        </w:rPr>
        <w:t xml:space="preserve">The first phase of triage evaluation may take place at the temporary holding facility, </w:t>
      </w:r>
      <w:r w:rsidR="008F0B17" w:rsidRPr="009156AF">
        <w:rPr>
          <w:rFonts w:ascii="Arial" w:hAnsi="Arial"/>
          <w:color w:val="000000" w:themeColor="text1"/>
        </w:rPr>
        <w:t xml:space="preserve">before transportation to the </w:t>
      </w:r>
      <w:r w:rsidR="008F0B17" w:rsidRPr="003320ED">
        <w:rPr>
          <w:rFonts w:ascii="Arial" w:hAnsi="Arial" w:cs="Arial"/>
          <w:color w:val="000000" w:themeColor="text1"/>
        </w:rPr>
        <w:t>O</w:t>
      </w:r>
      <w:r w:rsidR="009E39B0" w:rsidRPr="003320ED">
        <w:rPr>
          <w:rFonts w:ascii="Arial" w:hAnsi="Arial" w:cs="Arial"/>
          <w:color w:val="000000" w:themeColor="text1"/>
        </w:rPr>
        <w:t xml:space="preserve">iled </w:t>
      </w:r>
      <w:r w:rsidR="008F0B17" w:rsidRPr="003320ED">
        <w:rPr>
          <w:rFonts w:ascii="Arial" w:hAnsi="Arial" w:cs="Arial"/>
          <w:color w:val="000000" w:themeColor="text1"/>
        </w:rPr>
        <w:t>W</w:t>
      </w:r>
      <w:r w:rsidR="009E39B0" w:rsidRPr="003320ED">
        <w:rPr>
          <w:rFonts w:ascii="Arial" w:hAnsi="Arial" w:cs="Arial"/>
          <w:color w:val="000000" w:themeColor="text1"/>
        </w:rPr>
        <w:t xml:space="preserve">ildlife </w:t>
      </w:r>
      <w:r w:rsidR="00AB249A">
        <w:rPr>
          <w:rFonts w:ascii="Arial" w:hAnsi="Arial" w:cs="Arial"/>
          <w:color w:val="000000" w:themeColor="text1"/>
        </w:rPr>
        <w:t xml:space="preserve">Rehabilitation </w:t>
      </w:r>
      <w:r w:rsidR="008F0B17" w:rsidRPr="003320ED">
        <w:rPr>
          <w:rFonts w:ascii="Arial" w:hAnsi="Arial" w:cs="Arial"/>
          <w:color w:val="000000" w:themeColor="text1"/>
        </w:rPr>
        <w:t>F</w:t>
      </w:r>
      <w:r w:rsidR="009E39B0" w:rsidRPr="003320ED">
        <w:rPr>
          <w:rFonts w:ascii="Arial" w:hAnsi="Arial" w:cs="Arial"/>
          <w:color w:val="000000" w:themeColor="text1"/>
        </w:rPr>
        <w:t>acility (OWF</w:t>
      </w:r>
      <w:r w:rsidR="00AB249A">
        <w:rPr>
          <w:rFonts w:ascii="Arial" w:hAnsi="Arial" w:cs="Arial"/>
          <w:color w:val="000000" w:themeColor="text1"/>
        </w:rPr>
        <w:t>R</w:t>
      </w:r>
      <w:r w:rsidR="009E39B0" w:rsidRPr="003320ED">
        <w:rPr>
          <w:rFonts w:ascii="Arial" w:hAnsi="Arial" w:cs="Arial"/>
          <w:color w:val="000000" w:themeColor="text1"/>
        </w:rPr>
        <w:t>)</w:t>
      </w:r>
      <w:r w:rsidR="00330911">
        <w:rPr>
          <w:rFonts w:ascii="Arial" w:hAnsi="Arial" w:cs="Arial"/>
          <w:color w:val="000000" w:themeColor="text1"/>
        </w:rPr>
        <w:t xml:space="preserve"> or at the OWFR itself</w:t>
      </w:r>
      <w:r w:rsidRPr="003320ED">
        <w:rPr>
          <w:rFonts w:ascii="Arial" w:hAnsi="Arial" w:cs="Arial"/>
          <w:color w:val="000000" w:themeColor="text1"/>
        </w:rPr>
        <w:t>.</w:t>
      </w:r>
      <w:r w:rsidRPr="009156AF">
        <w:rPr>
          <w:rFonts w:ascii="Arial" w:hAnsi="Arial"/>
          <w:color w:val="000000" w:themeColor="text1"/>
        </w:rPr>
        <w:t xml:space="preserve"> </w:t>
      </w:r>
      <w:r w:rsidRPr="00FB18D3">
        <w:rPr>
          <w:rFonts w:ascii="Arial" w:hAnsi="Arial"/>
          <w:color w:val="000000" w:themeColor="text1"/>
        </w:rPr>
        <w:t>The physical conditions of birds that have been captu</w:t>
      </w:r>
      <w:r w:rsidR="00330911">
        <w:rPr>
          <w:rFonts w:ascii="Arial" w:hAnsi="Arial"/>
          <w:color w:val="000000" w:themeColor="text1"/>
        </w:rPr>
        <w:t>red may range from very weak</w:t>
      </w:r>
      <w:r w:rsidRPr="00FB18D3">
        <w:rPr>
          <w:rFonts w:ascii="Arial" w:hAnsi="Arial"/>
          <w:color w:val="000000" w:themeColor="text1"/>
        </w:rPr>
        <w:t xml:space="preserve"> and completely oiled individuals to strong and lively ones, which are only partly covered with oil. The process of triage enables the responder to prioritise and to select those animals that may have the best chance of surviving further treatment. Other considerations may include species conservation value, age priority or the resources available.  Triage is an ongoing process throughout treatment.</w:t>
      </w:r>
    </w:p>
    <w:p w14:paraId="1B99C320" w14:textId="26055779" w:rsidR="00330911" w:rsidRPr="00FD3923" w:rsidRDefault="00330911" w:rsidP="009E74FF">
      <w:pPr>
        <w:pStyle w:val="Heading4"/>
        <w:spacing w:before="120" w:after="120" w:line="360" w:lineRule="auto"/>
        <w:rPr>
          <w:rFonts w:ascii="Arial" w:hAnsi="Arial"/>
          <w:i w:val="0"/>
          <w:color w:val="000000" w:themeColor="text1"/>
        </w:rPr>
      </w:pPr>
      <w:r w:rsidRPr="00FD3923">
        <w:rPr>
          <w:rFonts w:ascii="Arial" w:hAnsi="Arial"/>
          <w:i w:val="0"/>
          <w:color w:val="000000" w:themeColor="text1"/>
        </w:rPr>
        <w:t>Euthanasia</w:t>
      </w:r>
      <w:r w:rsidR="00FD3923">
        <w:rPr>
          <w:rStyle w:val="FootnoteReference"/>
          <w:rFonts w:ascii="Arial" w:hAnsi="Arial"/>
          <w:i w:val="0"/>
          <w:color w:val="000000" w:themeColor="text1"/>
        </w:rPr>
        <w:footnoteReference w:id="4"/>
      </w:r>
    </w:p>
    <w:p w14:paraId="2C3ACA83" w14:textId="354B54EA" w:rsidR="00330911" w:rsidRDefault="001A071A" w:rsidP="009E74FF">
      <w:pPr>
        <w:tabs>
          <w:tab w:val="left" w:pos="560"/>
        </w:tabs>
        <w:spacing w:before="120" w:after="120" w:line="360" w:lineRule="auto"/>
        <w:jc w:val="both"/>
        <w:rPr>
          <w:rFonts w:ascii="Arial" w:hAnsi="Arial"/>
          <w:color w:val="000000" w:themeColor="text1"/>
        </w:rPr>
      </w:pPr>
      <w:r>
        <w:rPr>
          <w:rFonts w:ascii="Arial" w:hAnsi="Arial"/>
          <w:color w:val="000000" w:themeColor="text1"/>
        </w:rPr>
        <w:t>Euthanasia is part of the triage process, and is critical for ‘herd health’ management (e.g. providing an average treatment regime to large numbers of animals, and/or removing animals that are less likely to survive so that resources can be directed towards those most likely to survive) and for the welfare of animals involve in oil spills. It is used as a tool to protect the health</w:t>
      </w:r>
      <w:r w:rsidR="00FD3923">
        <w:rPr>
          <w:rFonts w:ascii="Arial" w:hAnsi="Arial"/>
          <w:color w:val="000000" w:themeColor="text1"/>
        </w:rPr>
        <w:t>i</w:t>
      </w:r>
      <w:r>
        <w:rPr>
          <w:rFonts w:ascii="Arial" w:hAnsi="Arial"/>
          <w:color w:val="000000" w:themeColor="text1"/>
        </w:rPr>
        <w:t>er members of the population undergoing treatment, as emaciated and immune compromised patients are prone to acquire and transmit infectious diseases, including zoonoses. It can also be used as a management tool when resources are inadequate to attempt the rehabilitation of all, or a portion, of the affected animals.</w:t>
      </w:r>
      <w:r w:rsidR="00FD3923">
        <w:rPr>
          <w:rFonts w:ascii="Arial" w:hAnsi="Arial"/>
          <w:color w:val="000000" w:themeColor="text1"/>
        </w:rPr>
        <w:t xml:space="preserve"> </w:t>
      </w:r>
    </w:p>
    <w:p w14:paraId="294D667A" w14:textId="525010FF" w:rsidR="00FD3923" w:rsidRDefault="00FD3923" w:rsidP="009E74FF">
      <w:pPr>
        <w:tabs>
          <w:tab w:val="left" w:pos="560"/>
        </w:tabs>
        <w:spacing w:before="120" w:after="120" w:line="360" w:lineRule="auto"/>
        <w:jc w:val="both"/>
        <w:rPr>
          <w:rFonts w:ascii="Arial" w:hAnsi="Arial"/>
          <w:color w:val="000000" w:themeColor="text1"/>
        </w:rPr>
      </w:pPr>
      <w:r>
        <w:rPr>
          <w:rFonts w:ascii="Arial" w:hAnsi="Arial"/>
          <w:color w:val="000000" w:themeColor="text1"/>
        </w:rPr>
        <w:t xml:space="preserve">A written Euthanasia Plan should be developed for each event, and should follow established criteria in accordance with local legislation and authorities. The Plan should be discussed and agreed upon by the veterinary staff before rehabilitation operations commence. The Plan should </w:t>
      </w:r>
      <w:r>
        <w:rPr>
          <w:rFonts w:ascii="Arial" w:hAnsi="Arial"/>
          <w:color w:val="000000" w:themeColor="text1"/>
        </w:rPr>
        <w:lastRenderedPageBreak/>
        <w:t>be made available for responders, response planners and interested sections of the Incident Management Structure.</w:t>
      </w:r>
    </w:p>
    <w:p w14:paraId="5D2E3FBD" w14:textId="0DD988A3" w:rsidR="00FD3923" w:rsidRDefault="00FD3923" w:rsidP="009E74FF">
      <w:pPr>
        <w:tabs>
          <w:tab w:val="left" w:pos="560"/>
        </w:tabs>
        <w:spacing w:before="120" w:after="120" w:line="360" w:lineRule="auto"/>
        <w:jc w:val="both"/>
        <w:rPr>
          <w:rFonts w:ascii="Arial" w:hAnsi="Arial"/>
          <w:color w:val="000000" w:themeColor="text1"/>
        </w:rPr>
      </w:pPr>
      <w:r>
        <w:rPr>
          <w:rFonts w:ascii="Arial" w:hAnsi="Arial"/>
          <w:color w:val="000000" w:themeColor="text1"/>
        </w:rPr>
        <w:t>The Plan will include relevant approvals and associated conditions, including the following:</w:t>
      </w:r>
    </w:p>
    <w:p w14:paraId="3E7E4994" w14:textId="59E1AB04" w:rsidR="00FD3923" w:rsidRDefault="00FD3923" w:rsidP="009E74FF">
      <w:pPr>
        <w:pStyle w:val="ListParagraph"/>
        <w:numPr>
          <w:ilvl w:val="0"/>
          <w:numId w:val="52"/>
        </w:numPr>
        <w:tabs>
          <w:tab w:val="left" w:pos="560"/>
        </w:tabs>
        <w:spacing w:before="120" w:after="120" w:line="360" w:lineRule="auto"/>
        <w:jc w:val="both"/>
        <w:rPr>
          <w:rFonts w:ascii="Arial" w:hAnsi="Arial"/>
          <w:color w:val="000000" w:themeColor="text1"/>
        </w:rPr>
      </w:pPr>
      <w:r>
        <w:rPr>
          <w:rFonts w:ascii="Arial" w:hAnsi="Arial"/>
          <w:color w:val="000000" w:themeColor="text1"/>
        </w:rPr>
        <w:t>Details of authorised personnel (both to authorise as well as conduct euthanasia procedures);</w:t>
      </w:r>
    </w:p>
    <w:p w14:paraId="0A116F26" w14:textId="34242EC2" w:rsidR="00FD3923" w:rsidRDefault="00FD3923" w:rsidP="009E74FF">
      <w:pPr>
        <w:pStyle w:val="ListParagraph"/>
        <w:numPr>
          <w:ilvl w:val="0"/>
          <w:numId w:val="52"/>
        </w:numPr>
        <w:tabs>
          <w:tab w:val="left" w:pos="560"/>
        </w:tabs>
        <w:spacing w:before="120" w:after="120" w:line="360" w:lineRule="auto"/>
        <w:jc w:val="both"/>
        <w:rPr>
          <w:rFonts w:ascii="Arial" w:hAnsi="Arial"/>
          <w:color w:val="000000" w:themeColor="text1"/>
        </w:rPr>
      </w:pPr>
      <w:r>
        <w:rPr>
          <w:rFonts w:ascii="Arial" w:hAnsi="Arial"/>
          <w:color w:val="000000" w:themeColor="text1"/>
        </w:rPr>
        <w:t>Legal requirements</w:t>
      </w:r>
    </w:p>
    <w:p w14:paraId="416AAAB8" w14:textId="2A8BD12B" w:rsidR="00FD3923" w:rsidRDefault="00FD3923" w:rsidP="009E74FF">
      <w:pPr>
        <w:pStyle w:val="ListParagraph"/>
        <w:numPr>
          <w:ilvl w:val="0"/>
          <w:numId w:val="52"/>
        </w:numPr>
        <w:tabs>
          <w:tab w:val="left" w:pos="560"/>
        </w:tabs>
        <w:spacing w:before="120" w:after="120" w:line="360" w:lineRule="auto"/>
        <w:jc w:val="both"/>
        <w:rPr>
          <w:rFonts w:ascii="Arial" w:hAnsi="Arial"/>
          <w:color w:val="000000" w:themeColor="text1"/>
        </w:rPr>
      </w:pPr>
      <w:r>
        <w:rPr>
          <w:rFonts w:ascii="Arial" w:hAnsi="Arial"/>
          <w:color w:val="000000" w:themeColor="text1"/>
        </w:rPr>
        <w:t>Detailed criteria for decision making</w:t>
      </w:r>
    </w:p>
    <w:p w14:paraId="6B22A11D" w14:textId="5CAD6BAE" w:rsidR="00FD3923" w:rsidRDefault="00FD3923" w:rsidP="009E74FF">
      <w:pPr>
        <w:pStyle w:val="ListParagraph"/>
        <w:numPr>
          <w:ilvl w:val="0"/>
          <w:numId w:val="52"/>
        </w:numPr>
        <w:tabs>
          <w:tab w:val="left" w:pos="560"/>
        </w:tabs>
        <w:spacing w:before="120" w:after="120" w:line="360" w:lineRule="auto"/>
        <w:jc w:val="both"/>
        <w:rPr>
          <w:rFonts w:ascii="Arial" w:hAnsi="Arial"/>
          <w:color w:val="000000" w:themeColor="text1"/>
        </w:rPr>
      </w:pPr>
      <w:r>
        <w:rPr>
          <w:rFonts w:ascii="Arial" w:hAnsi="Arial"/>
          <w:color w:val="000000" w:themeColor="text1"/>
        </w:rPr>
        <w:t>Storage methods prior to disposal (based on ability and timeliness of necropsy/post-mortem).</w:t>
      </w:r>
    </w:p>
    <w:p w14:paraId="50E42D5F" w14:textId="55303418" w:rsidR="00FD3923" w:rsidRPr="00FD3923" w:rsidRDefault="00FD3923" w:rsidP="009E74FF">
      <w:pPr>
        <w:pStyle w:val="ListParagraph"/>
        <w:numPr>
          <w:ilvl w:val="0"/>
          <w:numId w:val="52"/>
        </w:numPr>
        <w:tabs>
          <w:tab w:val="left" w:pos="560"/>
        </w:tabs>
        <w:spacing w:before="120" w:after="120" w:line="360" w:lineRule="auto"/>
        <w:jc w:val="both"/>
        <w:rPr>
          <w:rFonts w:ascii="Arial" w:hAnsi="Arial"/>
          <w:color w:val="000000" w:themeColor="text1"/>
        </w:rPr>
      </w:pPr>
      <w:r>
        <w:rPr>
          <w:rFonts w:ascii="Arial" w:hAnsi="Arial"/>
          <w:color w:val="000000" w:themeColor="text1"/>
        </w:rPr>
        <w:t>Methods/contacts for the appropriate disposal of carcasses in accordance with the waste management plan for the response.</w:t>
      </w:r>
    </w:p>
    <w:p w14:paraId="364721E8"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56" w:name="_Toc390094998"/>
      <w:bookmarkStart w:id="157" w:name="_Toc23492366"/>
      <w:r w:rsidRPr="009156AF">
        <w:rPr>
          <w:rFonts w:ascii="Arial" w:hAnsi="Arial"/>
          <w:color w:val="000000" w:themeColor="text1"/>
        </w:rPr>
        <w:t xml:space="preserve">Pre-wash </w:t>
      </w:r>
      <w:r w:rsidR="00954BDC" w:rsidRPr="009156AF">
        <w:rPr>
          <w:rFonts w:ascii="Arial" w:hAnsi="Arial"/>
          <w:color w:val="000000" w:themeColor="text1"/>
        </w:rPr>
        <w:t xml:space="preserve">Care &amp; </w:t>
      </w:r>
      <w:r w:rsidRPr="009156AF">
        <w:rPr>
          <w:rFonts w:ascii="Arial" w:hAnsi="Arial"/>
          <w:color w:val="000000" w:themeColor="text1"/>
        </w:rPr>
        <w:t>Rehabilitation</w:t>
      </w:r>
      <w:bookmarkEnd w:id="156"/>
      <w:bookmarkEnd w:id="157"/>
    </w:p>
    <w:p w14:paraId="61EC9B7E" w14:textId="77777777" w:rsidR="00F05BDE" w:rsidRPr="009156AF" w:rsidRDefault="00F05BDE" w:rsidP="009E74FF">
      <w:pPr>
        <w:spacing w:before="120" w:after="120" w:line="360" w:lineRule="auto"/>
        <w:jc w:val="both"/>
        <w:rPr>
          <w:rFonts w:ascii="Arial" w:hAnsi="Arial"/>
          <w:color w:val="000000" w:themeColor="text1"/>
        </w:rPr>
      </w:pPr>
      <w:r w:rsidRPr="009156AF">
        <w:rPr>
          <w:rFonts w:ascii="Arial" w:hAnsi="Arial"/>
          <w:color w:val="000000" w:themeColor="text1"/>
        </w:rPr>
        <w:t>Prior to cleaning, medical stabilisation is continued until individual animals have met pre-determined health criterion. Cleaning is very stressful for wildlife and it may take up to 72 hours before animals have gained sufficient strength to undergo cleaning.</w:t>
      </w:r>
    </w:p>
    <w:p w14:paraId="4D162549" w14:textId="77777777" w:rsidR="00F05BDE" w:rsidRPr="009156AF" w:rsidRDefault="00F05BDE" w:rsidP="009E74FF">
      <w:pPr>
        <w:spacing w:before="120" w:after="120" w:line="360" w:lineRule="auto"/>
        <w:jc w:val="both"/>
        <w:rPr>
          <w:rFonts w:ascii="Arial" w:hAnsi="Arial"/>
          <w:color w:val="000000" w:themeColor="text1"/>
        </w:rPr>
      </w:pPr>
      <w:r w:rsidRPr="009156AF">
        <w:rPr>
          <w:rFonts w:ascii="Arial" w:hAnsi="Arial"/>
          <w:color w:val="000000" w:themeColor="text1"/>
        </w:rPr>
        <w:t>Pre-wash rehabilitation includes:</w:t>
      </w:r>
    </w:p>
    <w:p w14:paraId="65A14CAA" w14:textId="77777777" w:rsidR="00F05BDE" w:rsidRPr="009156AF" w:rsidRDefault="00F05BDE" w:rsidP="009E74FF">
      <w:pPr>
        <w:pStyle w:val="ListParagraph"/>
        <w:numPr>
          <w:ilvl w:val="0"/>
          <w:numId w:val="3"/>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Fluid and nutritional support;</w:t>
      </w:r>
    </w:p>
    <w:p w14:paraId="78070C37" w14:textId="3CB4FF8A" w:rsidR="00F05BDE" w:rsidRPr="009156AF" w:rsidRDefault="00F05BDE" w:rsidP="009E74FF">
      <w:pPr>
        <w:pStyle w:val="ListParagraph"/>
        <w:numPr>
          <w:ilvl w:val="0"/>
          <w:numId w:val="3"/>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Provision of warmth as necessary (e.g. heat lamps, wind breaks</w:t>
      </w:r>
      <w:r w:rsidR="00330911">
        <w:rPr>
          <w:rFonts w:ascii="Arial" w:hAnsi="Arial"/>
          <w:color w:val="000000" w:themeColor="text1"/>
        </w:rPr>
        <w:t>; appropriate housing</w:t>
      </w:r>
      <w:r w:rsidRPr="009156AF">
        <w:rPr>
          <w:rFonts w:ascii="Arial" w:hAnsi="Arial"/>
          <w:color w:val="000000" w:themeColor="text1"/>
        </w:rPr>
        <w:t>);</w:t>
      </w:r>
    </w:p>
    <w:p w14:paraId="416CA0DA" w14:textId="77777777" w:rsidR="00F05BDE" w:rsidRPr="009156AF" w:rsidRDefault="00F05BDE" w:rsidP="009E74FF">
      <w:pPr>
        <w:pStyle w:val="ListParagraph"/>
        <w:numPr>
          <w:ilvl w:val="0"/>
          <w:numId w:val="3"/>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Other medical treatments as determined by the overseeing veterinarian.</w:t>
      </w:r>
    </w:p>
    <w:p w14:paraId="7F63A33C"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58" w:name="_Toc390094999"/>
      <w:bookmarkStart w:id="159" w:name="_Toc23492367"/>
      <w:r w:rsidRPr="009156AF">
        <w:rPr>
          <w:rFonts w:ascii="Arial" w:hAnsi="Arial"/>
          <w:color w:val="000000" w:themeColor="text1"/>
        </w:rPr>
        <w:t>Washing and Rinsing</w:t>
      </w:r>
      <w:bookmarkEnd w:id="158"/>
      <w:bookmarkEnd w:id="159"/>
    </w:p>
    <w:p w14:paraId="0D3AEE1C" w14:textId="47702637" w:rsidR="002E5E0E" w:rsidRDefault="00F05BDE"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Once individual animals have met pre-determined health criteria they move into the cleaning process (washing, rinsing and drying). </w:t>
      </w:r>
      <w:r w:rsidR="002E5E0E">
        <w:rPr>
          <w:rFonts w:ascii="Arial" w:hAnsi="Arial"/>
          <w:color w:val="000000" w:themeColor="text1"/>
        </w:rPr>
        <w:t>Washing is required to remove oil or other contaminants from the feathers, fur, skin or other parts of the affected animal’s body.</w:t>
      </w:r>
    </w:p>
    <w:p w14:paraId="2C7A1F0C" w14:textId="46B690DD" w:rsidR="00F05BDE" w:rsidRDefault="002E1EA2" w:rsidP="009E74FF">
      <w:pPr>
        <w:spacing w:before="120" w:after="120" w:line="360" w:lineRule="auto"/>
        <w:jc w:val="both"/>
        <w:rPr>
          <w:rFonts w:ascii="Arial" w:hAnsi="Arial"/>
          <w:color w:val="000000" w:themeColor="text1"/>
        </w:rPr>
      </w:pPr>
      <w:r>
        <w:rPr>
          <w:rFonts w:ascii="Arial" w:hAnsi="Arial"/>
          <w:color w:val="000000" w:themeColor="text1"/>
        </w:rPr>
        <w:t>Washing, rinsing and drying is an</w:t>
      </w:r>
      <w:r w:rsidR="00F05BDE" w:rsidRPr="009156AF">
        <w:rPr>
          <w:rFonts w:ascii="Arial" w:hAnsi="Arial"/>
          <w:color w:val="000000" w:themeColor="text1"/>
        </w:rPr>
        <w:t xml:space="preserve"> exhausting experience for animals (particularly birds). It is important that these steps are conducted in a professional and efficient manner to minimize stress.</w:t>
      </w:r>
      <w:r w:rsidR="0045067D" w:rsidRPr="009156AF">
        <w:rPr>
          <w:rFonts w:ascii="Arial" w:hAnsi="Arial"/>
          <w:color w:val="000000" w:themeColor="text1"/>
        </w:rPr>
        <w:t xml:space="preserve"> </w:t>
      </w:r>
      <w:r w:rsidR="00F05BDE" w:rsidRPr="009156AF">
        <w:rPr>
          <w:rFonts w:ascii="Arial" w:hAnsi="Arial"/>
          <w:color w:val="000000" w:themeColor="text1"/>
        </w:rPr>
        <w:t xml:space="preserve">For oiled birds, plumage must be cleaned and rinsed thoroughly to remove all traces of oil and detergent without damaging the feather structure. </w:t>
      </w:r>
    </w:p>
    <w:p w14:paraId="20339D26" w14:textId="3C5790C2" w:rsidR="002E1EA2" w:rsidRDefault="002E1EA2" w:rsidP="009E74FF">
      <w:pPr>
        <w:spacing w:before="120" w:after="120" w:line="360" w:lineRule="auto"/>
        <w:jc w:val="both"/>
        <w:rPr>
          <w:rFonts w:ascii="Arial" w:hAnsi="Arial"/>
          <w:color w:val="000000" w:themeColor="text1"/>
        </w:rPr>
      </w:pPr>
      <w:r>
        <w:rPr>
          <w:rFonts w:ascii="Arial" w:hAnsi="Arial"/>
          <w:color w:val="000000" w:themeColor="text1"/>
        </w:rPr>
        <w:t>Before washing, animals should be clinically assessed and will need to meet pre-established and written washing criteria to ensure their survival during the washing, rinsing and drying processes. This criterion should include the following:</w:t>
      </w:r>
    </w:p>
    <w:p w14:paraId="772090F8" w14:textId="06CA4DDE" w:rsidR="002E1EA2" w:rsidRDefault="002E1EA2" w:rsidP="009E74FF">
      <w:pPr>
        <w:pStyle w:val="ListParagraph"/>
        <w:numPr>
          <w:ilvl w:val="0"/>
          <w:numId w:val="53"/>
        </w:numPr>
        <w:spacing w:before="120" w:after="120" w:line="360" w:lineRule="auto"/>
        <w:jc w:val="both"/>
        <w:rPr>
          <w:rFonts w:ascii="Arial" w:hAnsi="Arial"/>
          <w:color w:val="000000" w:themeColor="text1"/>
        </w:rPr>
      </w:pPr>
      <w:r>
        <w:rPr>
          <w:rFonts w:ascii="Arial" w:hAnsi="Arial"/>
          <w:color w:val="000000" w:themeColor="text1"/>
        </w:rPr>
        <w:t>Blood values (PCV and TP) should be appropriate to minimise the likelihood of animals having medical issues during the cleaning process.</w:t>
      </w:r>
    </w:p>
    <w:p w14:paraId="1A1A0150" w14:textId="0D80D763" w:rsidR="002E1EA2" w:rsidRDefault="002E1EA2" w:rsidP="009E74FF">
      <w:pPr>
        <w:pStyle w:val="ListParagraph"/>
        <w:numPr>
          <w:ilvl w:val="0"/>
          <w:numId w:val="53"/>
        </w:numPr>
        <w:spacing w:before="120" w:after="120" w:line="360" w:lineRule="auto"/>
        <w:jc w:val="both"/>
        <w:rPr>
          <w:rFonts w:ascii="Arial" w:hAnsi="Arial"/>
          <w:color w:val="000000" w:themeColor="text1"/>
        </w:rPr>
      </w:pPr>
      <w:r>
        <w:rPr>
          <w:rFonts w:ascii="Arial" w:hAnsi="Arial"/>
          <w:color w:val="000000" w:themeColor="text1"/>
        </w:rPr>
        <w:t>Animals should exhibit normal behaviour for the species.</w:t>
      </w:r>
    </w:p>
    <w:p w14:paraId="72B10E5C" w14:textId="2B3EA166" w:rsidR="002E1EA2" w:rsidRDefault="002E1EA2" w:rsidP="009E74FF">
      <w:pPr>
        <w:pStyle w:val="ListParagraph"/>
        <w:numPr>
          <w:ilvl w:val="0"/>
          <w:numId w:val="53"/>
        </w:numPr>
        <w:spacing w:before="120" w:after="120" w:line="360" w:lineRule="auto"/>
        <w:jc w:val="both"/>
        <w:rPr>
          <w:rFonts w:ascii="Arial" w:hAnsi="Arial"/>
          <w:color w:val="000000" w:themeColor="text1"/>
        </w:rPr>
      </w:pPr>
      <w:r>
        <w:rPr>
          <w:rFonts w:ascii="Arial" w:hAnsi="Arial"/>
          <w:color w:val="000000" w:themeColor="text1"/>
        </w:rPr>
        <w:t>Animals should be bright, alert and responsive.</w:t>
      </w:r>
    </w:p>
    <w:p w14:paraId="22D39D1A" w14:textId="1CC28D50" w:rsidR="002E1EA2" w:rsidRDefault="002E1EA2" w:rsidP="009E74FF">
      <w:pPr>
        <w:pStyle w:val="ListParagraph"/>
        <w:numPr>
          <w:ilvl w:val="0"/>
          <w:numId w:val="53"/>
        </w:numPr>
        <w:spacing w:before="120" w:after="120" w:line="360" w:lineRule="auto"/>
        <w:jc w:val="both"/>
        <w:rPr>
          <w:rFonts w:ascii="Arial" w:hAnsi="Arial"/>
          <w:color w:val="000000" w:themeColor="text1"/>
        </w:rPr>
      </w:pPr>
      <w:r>
        <w:rPr>
          <w:rFonts w:ascii="Arial" w:hAnsi="Arial"/>
          <w:color w:val="000000" w:themeColor="text1"/>
        </w:rPr>
        <w:lastRenderedPageBreak/>
        <w:t>Body weight should be stable or increasing and adequate for the species.</w:t>
      </w:r>
    </w:p>
    <w:p w14:paraId="64E03803" w14:textId="77777777" w:rsidR="002E1EA2" w:rsidRPr="00134C18" w:rsidRDefault="002E1EA2" w:rsidP="009E74FF">
      <w:pPr>
        <w:spacing w:before="120" w:after="120" w:line="360" w:lineRule="auto"/>
        <w:jc w:val="both"/>
        <w:rPr>
          <w:rFonts w:ascii="Arial" w:hAnsi="Arial"/>
          <w:color w:val="000000" w:themeColor="text1"/>
          <w:sz w:val="2"/>
        </w:rPr>
      </w:pPr>
    </w:p>
    <w:p w14:paraId="48CD1C0E" w14:textId="1B9D8ED4" w:rsidR="002E1EA2" w:rsidRDefault="002E1EA2" w:rsidP="009E74FF">
      <w:pPr>
        <w:spacing w:before="120" w:after="120" w:line="360" w:lineRule="auto"/>
        <w:jc w:val="both"/>
        <w:rPr>
          <w:rFonts w:ascii="Arial" w:hAnsi="Arial"/>
          <w:color w:val="000000" w:themeColor="text1"/>
        </w:rPr>
      </w:pPr>
      <w:r>
        <w:rPr>
          <w:rFonts w:ascii="Arial" w:hAnsi="Arial"/>
          <w:color w:val="000000" w:themeColor="text1"/>
        </w:rPr>
        <w:t xml:space="preserve">After washing, rinsing is </w:t>
      </w:r>
      <w:r w:rsidR="009A31C4">
        <w:rPr>
          <w:rFonts w:ascii="Arial" w:hAnsi="Arial"/>
          <w:color w:val="000000" w:themeColor="text1"/>
        </w:rPr>
        <w:t>critical</w:t>
      </w:r>
      <w:r>
        <w:rPr>
          <w:rFonts w:ascii="Arial" w:hAnsi="Arial"/>
          <w:color w:val="000000" w:themeColor="text1"/>
        </w:rPr>
        <w:t xml:space="preserve"> to regaining waterproofing in most oiled animals, in particular those with a structural mean</w:t>
      </w:r>
      <w:r w:rsidR="009A31C4">
        <w:rPr>
          <w:rFonts w:ascii="Arial" w:hAnsi="Arial"/>
          <w:color w:val="000000" w:themeColor="text1"/>
        </w:rPr>
        <w:t>s of maintaining</w:t>
      </w:r>
      <w:r>
        <w:rPr>
          <w:rFonts w:ascii="Arial" w:hAnsi="Arial"/>
          <w:color w:val="000000" w:themeColor="text1"/>
        </w:rPr>
        <w:t xml:space="preserve"> normal body </w:t>
      </w:r>
      <w:r w:rsidR="009A31C4">
        <w:rPr>
          <w:rFonts w:ascii="Arial" w:hAnsi="Arial"/>
          <w:color w:val="000000" w:themeColor="text1"/>
        </w:rPr>
        <w:t>temperature</w:t>
      </w:r>
      <w:r>
        <w:rPr>
          <w:rFonts w:ascii="Arial" w:hAnsi="Arial"/>
          <w:color w:val="000000" w:themeColor="text1"/>
        </w:rPr>
        <w:t xml:space="preserve"> (e.g. the feathers in birds). Rinsing removes the soap and residue which can interfere with the animal’s</w:t>
      </w:r>
      <w:r w:rsidR="009A31C4">
        <w:rPr>
          <w:rFonts w:ascii="Arial" w:hAnsi="Arial"/>
          <w:color w:val="000000" w:themeColor="text1"/>
        </w:rPr>
        <w:t xml:space="preserve"> natural waterproofing. </w:t>
      </w:r>
      <w:r>
        <w:rPr>
          <w:rFonts w:ascii="Arial" w:hAnsi="Arial"/>
          <w:color w:val="000000" w:themeColor="text1"/>
        </w:rPr>
        <w:t>Once washed and rinsed the birds and heavily-furred mammals</w:t>
      </w:r>
      <w:r w:rsidRPr="009156AF">
        <w:rPr>
          <w:rFonts w:ascii="Arial" w:hAnsi="Arial"/>
          <w:color w:val="000000" w:themeColor="text1"/>
        </w:rPr>
        <w:t xml:space="preserve"> will </w:t>
      </w:r>
      <w:r>
        <w:rPr>
          <w:rFonts w:ascii="Arial" w:hAnsi="Arial"/>
          <w:color w:val="000000" w:themeColor="text1"/>
        </w:rPr>
        <w:t xml:space="preserve">need to be dried after cleaning. Animals will </w:t>
      </w:r>
      <w:r w:rsidRPr="009156AF">
        <w:rPr>
          <w:rFonts w:ascii="Arial" w:hAnsi="Arial"/>
          <w:color w:val="000000" w:themeColor="text1"/>
        </w:rPr>
        <w:t>enter the drying area where their condition is closely monitored</w:t>
      </w:r>
      <w:r>
        <w:rPr>
          <w:rFonts w:ascii="Arial" w:hAnsi="Arial"/>
          <w:color w:val="000000" w:themeColor="text1"/>
        </w:rPr>
        <w:t xml:space="preserve"> by experienced personnel</w:t>
      </w:r>
      <w:r w:rsidRPr="009156AF">
        <w:rPr>
          <w:rFonts w:ascii="Arial" w:hAnsi="Arial"/>
          <w:color w:val="000000" w:themeColor="text1"/>
        </w:rPr>
        <w:t xml:space="preserve"> to gauge thermoregulatory stress.</w:t>
      </w:r>
    </w:p>
    <w:p w14:paraId="02421BAF" w14:textId="09A146EB" w:rsidR="002E1EA2" w:rsidRPr="002E1EA2" w:rsidRDefault="002E1EA2" w:rsidP="009E74FF">
      <w:pPr>
        <w:spacing w:before="120" w:after="120" w:line="360" w:lineRule="auto"/>
        <w:jc w:val="both"/>
        <w:rPr>
          <w:rFonts w:ascii="Arial" w:hAnsi="Arial"/>
          <w:color w:val="000000" w:themeColor="text1"/>
        </w:rPr>
      </w:pPr>
      <w:r>
        <w:rPr>
          <w:rFonts w:ascii="Arial" w:hAnsi="Arial"/>
          <w:color w:val="000000" w:themeColor="text1"/>
        </w:rPr>
        <w:t>OWRFs must develop robust washing, rinsing and drying SOPs outlining personnel requirements, pre-wash evaluation, pre-wash treatment</w:t>
      </w:r>
      <w:r w:rsidR="009A31C4">
        <w:rPr>
          <w:rFonts w:ascii="Arial" w:hAnsi="Arial"/>
          <w:color w:val="000000" w:themeColor="text1"/>
        </w:rPr>
        <w:t xml:space="preserve">, washing, rinsing and drying. </w:t>
      </w:r>
    </w:p>
    <w:p w14:paraId="6405D8B6"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60" w:name="_Toc390095000"/>
      <w:bookmarkStart w:id="161" w:name="_Toc23492368"/>
      <w:r w:rsidRPr="009156AF">
        <w:rPr>
          <w:rFonts w:ascii="Arial" w:hAnsi="Arial"/>
          <w:color w:val="000000" w:themeColor="text1"/>
        </w:rPr>
        <w:t>Post-wash Rehabilitation</w:t>
      </w:r>
      <w:bookmarkEnd w:id="160"/>
      <w:bookmarkEnd w:id="161"/>
    </w:p>
    <w:p w14:paraId="732D4CF8" w14:textId="65F2D172" w:rsidR="0045067D" w:rsidRPr="009156AF" w:rsidRDefault="00F05BDE" w:rsidP="009E74FF">
      <w:pPr>
        <w:spacing w:before="120" w:after="120" w:line="360" w:lineRule="auto"/>
        <w:jc w:val="both"/>
        <w:rPr>
          <w:rFonts w:ascii="Arial" w:hAnsi="Arial"/>
          <w:color w:val="000000" w:themeColor="text1"/>
        </w:rPr>
      </w:pPr>
      <w:r w:rsidRPr="009156AF">
        <w:rPr>
          <w:rFonts w:ascii="Arial" w:hAnsi="Arial"/>
          <w:color w:val="000000" w:themeColor="text1"/>
        </w:rPr>
        <w:t>The objective of rehabilitation is to achieve the necessary requirements for release whilst minimizing the impact of captivity on the animals’ welfare. This is a delicate balance and animals must be prepared for release to the wild as soon as possible to reduce captive complications.</w:t>
      </w:r>
      <w:r w:rsidR="0045067D" w:rsidRPr="009156AF">
        <w:rPr>
          <w:rFonts w:ascii="Arial" w:hAnsi="Arial"/>
          <w:color w:val="000000" w:themeColor="text1"/>
        </w:rPr>
        <w:t xml:space="preserve"> </w:t>
      </w:r>
      <w:r w:rsidRPr="009156AF">
        <w:rPr>
          <w:rFonts w:ascii="Arial" w:hAnsi="Arial"/>
          <w:color w:val="000000" w:themeColor="text1"/>
        </w:rPr>
        <w:t>Restoration of waterproofing is the key aspect of post-wash rehabilitation. This is achieved though preening and physical restoration of correct feather structure. Preening is stimulated by allowing the birds to swim in water (preferably moving water). After oil contamination and cleaning the process of regaining waterproofing can be lengthy. Birds must not be released until plumage is fully waterproof.</w:t>
      </w:r>
      <w:r w:rsidR="0045067D" w:rsidRPr="009156AF">
        <w:rPr>
          <w:rFonts w:ascii="Arial" w:hAnsi="Arial"/>
          <w:color w:val="000000" w:themeColor="text1"/>
        </w:rPr>
        <w:t xml:space="preserve"> </w:t>
      </w:r>
      <w:r w:rsidRPr="009156AF">
        <w:rPr>
          <w:rFonts w:ascii="Arial" w:hAnsi="Arial"/>
          <w:color w:val="000000" w:themeColor="text1"/>
        </w:rPr>
        <w:t xml:space="preserve">Hygiene and quarantine are very important during rehabilitation as well as specific husbandry requirements that vary depending on species. A gradual transition from indoor temperature controlled areas to outdoor enclosures may be required depending on ambient temperatures. </w:t>
      </w:r>
    </w:p>
    <w:p w14:paraId="2BEEB4FD" w14:textId="1761C841"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62" w:name="_Toc390095001"/>
      <w:bookmarkStart w:id="163" w:name="_Toc23492369"/>
      <w:r w:rsidRPr="009156AF">
        <w:rPr>
          <w:rFonts w:ascii="Arial" w:hAnsi="Arial"/>
          <w:color w:val="000000" w:themeColor="text1"/>
        </w:rPr>
        <w:t>Pre-release assessment</w:t>
      </w:r>
      <w:bookmarkEnd w:id="162"/>
      <w:bookmarkEnd w:id="163"/>
    </w:p>
    <w:p w14:paraId="7FA22127" w14:textId="5840F216" w:rsidR="00F05BDE" w:rsidRDefault="00F05BDE" w:rsidP="009E74FF">
      <w:pPr>
        <w:spacing w:before="120" w:after="120" w:line="360" w:lineRule="auto"/>
        <w:jc w:val="both"/>
        <w:rPr>
          <w:rFonts w:ascii="Arial" w:hAnsi="Arial"/>
          <w:color w:val="000000" w:themeColor="text1"/>
        </w:rPr>
      </w:pPr>
      <w:r w:rsidRPr="009156AF">
        <w:rPr>
          <w:rFonts w:ascii="Arial" w:hAnsi="Arial"/>
          <w:color w:val="000000" w:themeColor="text1"/>
        </w:rPr>
        <w:t>Th</w:t>
      </w:r>
      <w:r w:rsidR="00330911">
        <w:rPr>
          <w:rFonts w:ascii="Arial" w:hAnsi="Arial"/>
          <w:color w:val="000000" w:themeColor="text1"/>
        </w:rPr>
        <w:t>e ideal target is that the animals</w:t>
      </w:r>
      <w:r w:rsidRPr="009156AF">
        <w:rPr>
          <w:rFonts w:ascii="Arial" w:hAnsi="Arial"/>
          <w:color w:val="000000" w:themeColor="text1"/>
        </w:rPr>
        <w:t xml:space="preserve"> are biologically and </w:t>
      </w:r>
      <w:r w:rsidR="0045067D" w:rsidRPr="009156AF">
        <w:rPr>
          <w:rFonts w:ascii="Arial" w:hAnsi="Arial"/>
          <w:color w:val="000000" w:themeColor="text1"/>
        </w:rPr>
        <w:t>behaviourally</w:t>
      </w:r>
      <w:r w:rsidRPr="009156AF">
        <w:rPr>
          <w:rFonts w:ascii="Arial" w:hAnsi="Arial"/>
          <w:color w:val="000000" w:themeColor="text1"/>
        </w:rPr>
        <w:t xml:space="preserve"> normal and capable of competing in the wild. Most importantly, </w:t>
      </w:r>
      <w:r w:rsidR="00F92CBB">
        <w:rPr>
          <w:rFonts w:ascii="Arial" w:hAnsi="Arial"/>
          <w:color w:val="000000" w:themeColor="text1"/>
        </w:rPr>
        <w:t xml:space="preserve">in the case of mammals and seabirds, </w:t>
      </w:r>
      <w:r w:rsidRPr="009156AF">
        <w:rPr>
          <w:rFonts w:ascii="Arial" w:hAnsi="Arial"/>
          <w:color w:val="000000" w:themeColor="text1"/>
        </w:rPr>
        <w:t xml:space="preserve">each individual must pass a waterproofing test whereby they </w:t>
      </w:r>
      <w:r w:rsidR="00E6757D" w:rsidRPr="003320ED">
        <w:rPr>
          <w:rFonts w:ascii="Arial" w:hAnsi="Arial" w:cs="Arial"/>
          <w:color w:val="000000" w:themeColor="text1"/>
        </w:rPr>
        <w:t>are able</w:t>
      </w:r>
      <w:r w:rsidR="00E6757D" w:rsidRPr="009156AF">
        <w:rPr>
          <w:rFonts w:ascii="Arial" w:hAnsi="Arial"/>
          <w:color w:val="000000" w:themeColor="text1"/>
        </w:rPr>
        <w:t xml:space="preserve"> to </w:t>
      </w:r>
      <w:r w:rsidR="00E6757D" w:rsidRPr="003320ED">
        <w:rPr>
          <w:rFonts w:ascii="Arial" w:hAnsi="Arial" w:cs="Arial"/>
          <w:color w:val="000000" w:themeColor="text1"/>
        </w:rPr>
        <w:t>swim for a pre-determined duration</w:t>
      </w:r>
      <w:r w:rsidRPr="009156AF">
        <w:rPr>
          <w:rFonts w:ascii="Arial" w:hAnsi="Arial"/>
          <w:color w:val="000000" w:themeColor="text1"/>
        </w:rPr>
        <w:t xml:space="preserve"> after which their plumage</w:t>
      </w:r>
      <w:r w:rsidR="00330911">
        <w:rPr>
          <w:rFonts w:ascii="Arial" w:hAnsi="Arial"/>
          <w:color w:val="000000" w:themeColor="text1"/>
        </w:rPr>
        <w:t xml:space="preserve"> or fur</w:t>
      </w:r>
      <w:r w:rsidRPr="009156AF">
        <w:rPr>
          <w:rFonts w:ascii="Arial" w:hAnsi="Arial"/>
          <w:color w:val="000000" w:themeColor="text1"/>
        </w:rPr>
        <w:t xml:space="preserve"> is checked t</w:t>
      </w:r>
      <w:r w:rsidR="00F92CBB">
        <w:rPr>
          <w:rFonts w:ascii="Arial" w:hAnsi="Arial"/>
          <w:color w:val="000000" w:themeColor="text1"/>
        </w:rPr>
        <w:t>horoughly for wet patches. Individuals</w:t>
      </w:r>
      <w:r w:rsidRPr="009156AF">
        <w:rPr>
          <w:rFonts w:ascii="Arial" w:hAnsi="Arial"/>
          <w:color w:val="000000" w:themeColor="text1"/>
        </w:rPr>
        <w:t xml:space="preserve"> that have no wet patches after the test </w:t>
      </w:r>
      <w:r w:rsidRPr="003320ED">
        <w:rPr>
          <w:rFonts w:ascii="Arial" w:hAnsi="Arial" w:cs="Arial"/>
          <w:color w:val="000000" w:themeColor="text1"/>
        </w:rPr>
        <w:t>pro</w:t>
      </w:r>
      <w:r w:rsidR="00D37C2D" w:rsidRPr="003320ED">
        <w:rPr>
          <w:rFonts w:ascii="Arial" w:hAnsi="Arial" w:cs="Arial"/>
          <w:color w:val="000000" w:themeColor="text1"/>
        </w:rPr>
        <w:t>c</w:t>
      </w:r>
      <w:r w:rsidRPr="003320ED">
        <w:rPr>
          <w:rFonts w:ascii="Arial" w:hAnsi="Arial" w:cs="Arial"/>
          <w:color w:val="000000" w:themeColor="text1"/>
        </w:rPr>
        <w:t>ess</w:t>
      </w:r>
      <w:r w:rsidRPr="009156AF">
        <w:rPr>
          <w:rFonts w:ascii="Arial" w:hAnsi="Arial"/>
          <w:color w:val="000000" w:themeColor="text1"/>
        </w:rPr>
        <w:t xml:space="preserve"> through a veterinary assessment before they will be considered for release.</w:t>
      </w:r>
    </w:p>
    <w:p w14:paraId="1542E35E" w14:textId="4DE69FFC" w:rsidR="00F92CBB" w:rsidRDefault="00F92CBB" w:rsidP="009E74FF">
      <w:pPr>
        <w:spacing w:before="120" w:after="120" w:line="360" w:lineRule="auto"/>
        <w:jc w:val="both"/>
        <w:rPr>
          <w:rFonts w:ascii="Arial" w:hAnsi="Arial"/>
          <w:color w:val="000000" w:themeColor="text1"/>
        </w:rPr>
      </w:pPr>
      <w:r>
        <w:rPr>
          <w:rFonts w:ascii="Arial" w:hAnsi="Arial"/>
          <w:color w:val="000000" w:themeColor="text1"/>
        </w:rPr>
        <w:t>Release criterion should be established to consider the following elements:</w:t>
      </w:r>
    </w:p>
    <w:p w14:paraId="4219542E" w14:textId="50C7935A" w:rsidR="00F92CBB" w:rsidRDefault="00F92CBB" w:rsidP="009E74FF">
      <w:pPr>
        <w:pStyle w:val="ListParagraph"/>
        <w:numPr>
          <w:ilvl w:val="0"/>
          <w:numId w:val="51"/>
        </w:numPr>
        <w:spacing w:before="120" w:after="120" w:line="360" w:lineRule="auto"/>
        <w:jc w:val="both"/>
        <w:rPr>
          <w:rFonts w:ascii="Arial" w:hAnsi="Arial"/>
          <w:color w:val="000000" w:themeColor="text1"/>
        </w:rPr>
      </w:pPr>
      <w:r>
        <w:rPr>
          <w:rFonts w:ascii="Arial" w:hAnsi="Arial"/>
          <w:color w:val="000000" w:themeColor="text1"/>
        </w:rPr>
        <w:t>100% waterproof;</w:t>
      </w:r>
    </w:p>
    <w:p w14:paraId="434CC0E4" w14:textId="136CBEF6" w:rsidR="00F92CBB" w:rsidRDefault="00F92CBB" w:rsidP="009E74FF">
      <w:pPr>
        <w:pStyle w:val="ListParagraph"/>
        <w:numPr>
          <w:ilvl w:val="0"/>
          <w:numId w:val="51"/>
        </w:numPr>
        <w:spacing w:before="120" w:after="120" w:line="360" w:lineRule="auto"/>
        <w:jc w:val="both"/>
        <w:rPr>
          <w:rFonts w:ascii="Arial" w:hAnsi="Arial"/>
          <w:color w:val="000000" w:themeColor="text1"/>
        </w:rPr>
      </w:pPr>
      <w:r>
        <w:rPr>
          <w:rFonts w:ascii="Arial" w:hAnsi="Arial"/>
          <w:color w:val="000000" w:themeColor="text1"/>
        </w:rPr>
        <w:t>Minimum healthy weight;</w:t>
      </w:r>
    </w:p>
    <w:p w14:paraId="23945E5D" w14:textId="07ED268F" w:rsidR="00F92CBB" w:rsidRDefault="00F92CBB" w:rsidP="009E74FF">
      <w:pPr>
        <w:pStyle w:val="ListParagraph"/>
        <w:numPr>
          <w:ilvl w:val="0"/>
          <w:numId w:val="51"/>
        </w:numPr>
        <w:spacing w:before="120" w:after="120" w:line="360" w:lineRule="auto"/>
        <w:jc w:val="both"/>
        <w:rPr>
          <w:rFonts w:ascii="Arial" w:hAnsi="Arial"/>
          <w:color w:val="000000" w:themeColor="text1"/>
        </w:rPr>
      </w:pPr>
      <w:r>
        <w:rPr>
          <w:rFonts w:ascii="Arial" w:hAnsi="Arial"/>
          <w:color w:val="000000" w:themeColor="text1"/>
        </w:rPr>
        <w:t>Normal blood values (PCV, BC, TP)</w:t>
      </w:r>
    </w:p>
    <w:p w14:paraId="0DF4EB22" w14:textId="2FED000F" w:rsidR="00F92CBB" w:rsidRPr="00F92CBB" w:rsidRDefault="00F92CBB" w:rsidP="009E74FF">
      <w:pPr>
        <w:pStyle w:val="ListParagraph"/>
        <w:numPr>
          <w:ilvl w:val="0"/>
          <w:numId w:val="51"/>
        </w:numPr>
        <w:spacing w:before="120" w:after="120" w:line="360" w:lineRule="auto"/>
        <w:jc w:val="both"/>
        <w:rPr>
          <w:rFonts w:ascii="Arial" w:hAnsi="Arial"/>
          <w:color w:val="000000" w:themeColor="text1"/>
        </w:rPr>
      </w:pPr>
      <w:r>
        <w:rPr>
          <w:rFonts w:ascii="Arial" w:hAnsi="Arial"/>
          <w:color w:val="000000" w:themeColor="text1"/>
        </w:rPr>
        <w:t>All other medical issues resolved.</w:t>
      </w:r>
    </w:p>
    <w:p w14:paraId="09DECDCE" w14:textId="09A7A245" w:rsidR="00F05BDE" w:rsidRPr="009156AF" w:rsidRDefault="00286809" w:rsidP="009E74FF">
      <w:pPr>
        <w:spacing w:before="120" w:after="120" w:line="360" w:lineRule="auto"/>
        <w:jc w:val="both"/>
        <w:rPr>
          <w:rFonts w:ascii="Arial" w:hAnsi="Arial"/>
          <w:color w:val="000000" w:themeColor="text1"/>
        </w:rPr>
      </w:pPr>
      <w:r>
        <w:rPr>
          <w:rFonts w:ascii="Arial" w:hAnsi="Arial"/>
          <w:color w:val="000000" w:themeColor="text1"/>
        </w:rPr>
        <w:lastRenderedPageBreak/>
        <w:t>Once the wildlife</w:t>
      </w:r>
      <w:r w:rsidR="00F05BDE" w:rsidRPr="009156AF">
        <w:rPr>
          <w:rFonts w:ascii="Arial" w:hAnsi="Arial"/>
          <w:color w:val="000000" w:themeColor="text1"/>
        </w:rPr>
        <w:t xml:space="preserve"> satisfies the waterproofing test and the pre-release veterinary assessment has been completed, the release will depend on a suitable release site with </w:t>
      </w:r>
      <w:r w:rsidR="0045067D" w:rsidRPr="009156AF">
        <w:rPr>
          <w:rFonts w:ascii="Arial" w:hAnsi="Arial"/>
          <w:color w:val="000000" w:themeColor="text1"/>
        </w:rPr>
        <w:t>favourable</w:t>
      </w:r>
      <w:r w:rsidR="00F05BDE" w:rsidRPr="009156AF">
        <w:rPr>
          <w:rFonts w:ascii="Arial" w:hAnsi="Arial"/>
          <w:color w:val="000000" w:themeColor="text1"/>
        </w:rPr>
        <w:t xml:space="preserve"> conditions being available</w:t>
      </w:r>
      <w:r w:rsidR="009F531F">
        <w:rPr>
          <w:rFonts w:ascii="Arial" w:hAnsi="Arial" w:cs="Arial"/>
          <w:color w:val="000000" w:themeColor="text1"/>
        </w:rPr>
        <w:t>, including weather considerations</w:t>
      </w:r>
      <w:r w:rsidR="00F05BDE" w:rsidRPr="003320ED">
        <w:rPr>
          <w:rFonts w:ascii="Arial" w:hAnsi="Arial" w:cs="Arial"/>
          <w:color w:val="000000" w:themeColor="text1"/>
        </w:rPr>
        <w:t>.</w:t>
      </w:r>
      <w:r w:rsidR="00F05BDE" w:rsidRPr="009156AF">
        <w:rPr>
          <w:rFonts w:ascii="Arial" w:hAnsi="Arial"/>
          <w:color w:val="000000" w:themeColor="text1"/>
        </w:rPr>
        <w:t xml:space="preserve"> Careful attention must be given to choice of re</w:t>
      </w:r>
      <w:r>
        <w:rPr>
          <w:rFonts w:ascii="Arial" w:hAnsi="Arial"/>
          <w:color w:val="000000" w:themeColor="text1"/>
        </w:rPr>
        <w:t>lease site and timing, and wildlife</w:t>
      </w:r>
      <w:r w:rsidR="00F05BDE" w:rsidRPr="009156AF">
        <w:rPr>
          <w:rFonts w:ascii="Arial" w:hAnsi="Arial"/>
          <w:color w:val="000000" w:themeColor="text1"/>
        </w:rPr>
        <w:t xml:space="preserve"> should only be released once the environment has been cleared of oil. Most species have high site fidelity and if released far away from their original site, they will swim or fly back. If oil is still present in the environment, they will most likely become re-oiled.</w:t>
      </w:r>
    </w:p>
    <w:p w14:paraId="24703040" w14:textId="77777777" w:rsidR="004B6065" w:rsidRPr="009156AF" w:rsidRDefault="004B6065" w:rsidP="009E74FF">
      <w:pPr>
        <w:pStyle w:val="Heading3"/>
        <w:numPr>
          <w:ilvl w:val="2"/>
          <w:numId w:val="29"/>
        </w:numPr>
        <w:spacing w:before="120" w:after="120" w:line="360" w:lineRule="auto"/>
        <w:jc w:val="both"/>
        <w:rPr>
          <w:rFonts w:ascii="Arial" w:hAnsi="Arial"/>
          <w:color w:val="000000" w:themeColor="text1"/>
        </w:rPr>
      </w:pPr>
      <w:bookmarkStart w:id="164" w:name="_Toc531017760"/>
      <w:bookmarkStart w:id="165" w:name="_Toc390095002"/>
      <w:bookmarkStart w:id="166" w:name="_Toc23492370"/>
      <w:bookmarkEnd w:id="164"/>
      <w:r w:rsidRPr="009156AF">
        <w:rPr>
          <w:rFonts w:ascii="Arial" w:hAnsi="Arial"/>
          <w:color w:val="000000" w:themeColor="text1"/>
        </w:rPr>
        <w:t>Post-release monitoring</w:t>
      </w:r>
      <w:bookmarkEnd w:id="165"/>
      <w:bookmarkEnd w:id="166"/>
    </w:p>
    <w:p w14:paraId="7C86CE66" w14:textId="0E9B6812" w:rsidR="00E6757D" w:rsidRPr="003320ED" w:rsidRDefault="000212F9" w:rsidP="009E74FF">
      <w:pPr>
        <w:spacing w:before="120" w:after="120" w:line="360" w:lineRule="auto"/>
        <w:jc w:val="both"/>
        <w:rPr>
          <w:rFonts w:ascii="Arial" w:hAnsi="Arial" w:cs="Arial"/>
          <w:color w:val="000000" w:themeColor="text1"/>
        </w:rPr>
      </w:pPr>
      <w:r w:rsidRPr="009156AF">
        <w:rPr>
          <w:rFonts w:ascii="Arial" w:hAnsi="Arial"/>
          <w:color w:val="000000" w:themeColor="text1"/>
        </w:rPr>
        <w:t>Monitoring of post release survival rates is becoming increasingly importa</w:t>
      </w:r>
      <w:r w:rsidR="00E6757D" w:rsidRPr="009156AF">
        <w:rPr>
          <w:rFonts w:ascii="Arial" w:hAnsi="Arial"/>
          <w:color w:val="000000" w:themeColor="text1"/>
        </w:rPr>
        <w:t>nt in oiled wildlife response.</w:t>
      </w:r>
      <w:r w:rsidR="00286809">
        <w:rPr>
          <w:rFonts w:ascii="Arial" w:hAnsi="Arial"/>
          <w:color w:val="000000" w:themeColor="text1"/>
        </w:rPr>
        <w:t xml:space="preserve"> In the case of birds,</w:t>
      </w:r>
      <w:r w:rsidR="00E6757D" w:rsidRPr="009156AF">
        <w:rPr>
          <w:rFonts w:ascii="Arial" w:hAnsi="Arial"/>
          <w:color w:val="000000" w:themeColor="text1"/>
        </w:rPr>
        <w:t xml:space="preserve"> </w:t>
      </w:r>
      <w:r w:rsidR="00286809">
        <w:rPr>
          <w:rFonts w:ascii="Arial" w:hAnsi="Arial" w:cs="Arial"/>
          <w:color w:val="000000" w:themeColor="text1"/>
        </w:rPr>
        <w:t>t</w:t>
      </w:r>
      <w:r w:rsidR="00E6757D" w:rsidRPr="003320ED">
        <w:rPr>
          <w:rFonts w:ascii="Arial" w:hAnsi="Arial" w:cs="Arial"/>
          <w:color w:val="000000" w:themeColor="text1"/>
        </w:rPr>
        <w:t xml:space="preserve">ransponders should be inserted into African penguins and SAFrings placed on other </w:t>
      </w:r>
      <w:r w:rsidR="00286809">
        <w:rPr>
          <w:rFonts w:ascii="Arial" w:hAnsi="Arial" w:cs="Arial"/>
          <w:color w:val="000000" w:themeColor="text1"/>
        </w:rPr>
        <w:t xml:space="preserve">flying </w:t>
      </w:r>
      <w:r w:rsidR="00E6757D" w:rsidRPr="003320ED">
        <w:rPr>
          <w:rFonts w:ascii="Arial" w:hAnsi="Arial" w:cs="Arial"/>
          <w:color w:val="000000" w:themeColor="text1"/>
        </w:rPr>
        <w:t>seabirds.</w:t>
      </w:r>
      <w:r w:rsidR="009F531F">
        <w:rPr>
          <w:rFonts w:ascii="Arial" w:hAnsi="Arial" w:cs="Arial"/>
          <w:color w:val="000000" w:themeColor="text1"/>
        </w:rPr>
        <w:t xml:space="preserve"> If funding allows, GPS loggers would be useful to track movements of released </w:t>
      </w:r>
      <w:r w:rsidR="00330911">
        <w:rPr>
          <w:rFonts w:ascii="Arial" w:hAnsi="Arial" w:cs="Arial"/>
          <w:color w:val="000000" w:themeColor="text1"/>
        </w:rPr>
        <w:t>wildlife.</w:t>
      </w:r>
    </w:p>
    <w:p w14:paraId="47D48B24" w14:textId="5D995CD4" w:rsidR="004B6065" w:rsidRPr="009156AF" w:rsidRDefault="000147A3" w:rsidP="009E74FF">
      <w:pPr>
        <w:pStyle w:val="Heading2"/>
        <w:numPr>
          <w:ilvl w:val="1"/>
          <w:numId w:val="29"/>
        </w:numPr>
        <w:spacing w:before="120" w:after="120"/>
        <w:rPr>
          <w:color w:val="000000" w:themeColor="text1"/>
          <w:lang w:val="en-ZA"/>
        </w:rPr>
      </w:pPr>
      <w:bookmarkStart w:id="167" w:name="_Toc531017762"/>
      <w:bookmarkStart w:id="168" w:name="_Toc390095003"/>
      <w:bookmarkStart w:id="169" w:name="_Toc23492371"/>
      <w:bookmarkEnd w:id="167"/>
      <w:r w:rsidRPr="009156AF">
        <w:rPr>
          <w:color w:val="000000" w:themeColor="text1"/>
          <w:lang w:val="en-ZA"/>
        </w:rPr>
        <w:t>Stage 6</w:t>
      </w:r>
      <w:r w:rsidR="00977162" w:rsidRPr="003320ED">
        <w:rPr>
          <w:color w:val="000000" w:themeColor="text1"/>
          <w:lang w:val="en-ZA"/>
        </w:rPr>
        <w:t>:</w:t>
      </w:r>
      <w:r w:rsidR="004B6065" w:rsidRPr="009156AF">
        <w:rPr>
          <w:color w:val="000000" w:themeColor="text1"/>
          <w:lang w:val="en-ZA"/>
        </w:rPr>
        <w:t xml:space="preserve"> De</w:t>
      </w:r>
      <w:r w:rsidR="002E116E" w:rsidRPr="009156AF">
        <w:rPr>
          <w:color w:val="000000" w:themeColor="text1"/>
          <w:lang w:val="en-ZA"/>
        </w:rPr>
        <w:t>-</w:t>
      </w:r>
      <w:r w:rsidR="004B6065" w:rsidRPr="009156AF">
        <w:rPr>
          <w:color w:val="000000" w:themeColor="text1"/>
          <w:lang w:val="en-ZA"/>
        </w:rPr>
        <w:t>mobilisation</w:t>
      </w:r>
      <w:bookmarkEnd w:id="168"/>
      <w:bookmarkEnd w:id="169"/>
    </w:p>
    <w:p w14:paraId="3FEAC4BC" w14:textId="77777777" w:rsidR="00F05BDE" w:rsidRPr="009156AF" w:rsidRDefault="00E25738"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Once the decision has been made to terminate oiled wildlife operations, the Incident Commander will begin standing down functions and resources. </w:t>
      </w:r>
      <w:r w:rsidR="00F05BDE" w:rsidRPr="009156AF">
        <w:rPr>
          <w:rFonts w:ascii="Arial" w:hAnsi="Arial"/>
          <w:color w:val="000000" w:themeColor="text1"/>
        </w:rPr>
        <w:t xml:space="preserve">This phase involves the decontamination of all the equipment; the dismantling of the facilities and the restoration of contingency capability to standby status. </w:t>
      </w:r>
      <w:r w:rsidRPr="009156AF">
        <w:rPr>
          <w:rFonts w:ascii="Arial" w:hAnsi="Arial"/>
          <w:color w:val="000000" w:themeColor="text1"/>
        </w:rPr>
        <w:t xml:space="preserve">This could involve a range of physical activities such as dismantling marquees or other </w:t>
      </w:r>
      <w:r w:rsidR="0045067D" w:rsidRPr="009156AF">
        <w:rPr>
          <w:rFonts w:ascii="Arial" w:hAnsi="Arial"/>
          <w:color w:val="000000" w:themeColor="text1"/>
        </w:rPr>
        <w:t>temporary</w:t>
      </w:r>
      <w:r w:rsidRPr="009156AF">
        <w:rPr>
          <w:rFonts w:ascii="Arial" w:hAnsi="Arial"/>
          <w:color w:val="000000" w:themeColor="text1"/>
        </w:rPr>
        <w:t xml:space="preserve"> constructions, removing electrical and plumbing installations, removing furnishings or cleaning facilities and equipment. </w:t>
      </w:r>
      <w:r w:rsidR="00F05BDE" w:rsidRPr="009156AF">
        <w:rPr>
          <w:rFonts w:ascii="Arial" w:hAnsi="Arial"/>
          <w:color w:val="000000" w:themeColor="text1"/>
        </w:rPr>
        <w:t>Typically demobilization will be a gradual process as oiled animal numbers begin to decrease.</w:t>
      </w:r>
    </w:p>
    <w:p w14:paraId="2C8A4647" w14:textId="77777777" w:rsidR="00E25738" w:rsidRPr="009156AF" w:rsidRDefault="00E25738" w:rsidP="009E74FF">
      <w:pPr>
        <w:spacing w:before="120" w:after="120" w:line="360" w:lineRule="auto"/>
        <w:jc w:val="both"/>
        <w:rPr>
          <w:rFonts w:ascii="Arial" w:hAnsi="Arial"/>
          <w:color w:val="000000" w:themeColor="text1"/>
        </w:rPr>
      </w:pPr>
      <w:r w:rsidRPr="009156AF">
        <w:rPr>
          <w:rFonts w:ascii="Arial" w:hAnsi="Arial"/>
          <w:color w:val="000000" w:themeColor="text1"/>
        </w:rPr>
        <w:t xml:space="preserve">Demobilisation of personnel, equipment and facilities used for the wildlife response will generally lag behind that of the wider spill response because cleaning, treatment and rehabilitation of wildlife can take longer than the spill response. Therefore, ongoing resources may be required beyond the demobilisation of clean-up operations, to continue with the rehabilitation of some affected animals and to conduct monitoring programs after their release. </w:t>
      </w:r>
    </w:p>
    <w:p w14:paraId="4FB6CD6F" w14:textId="77777777" w:rsidR="00E25738" w:rsidRPr="009156AF" w:rsidRDefault="00E25738" w:rsidP="009E74FF">
      <w:pPr>
        <w:spacing w:before="120" w:after="120" w:line="360" w:lineRule="auto"/>
        <w:jc w:val="both"/>
        <w:rPr>
          <w:rFonts w:ascii="Arial" w:hAnsi="Arial"/>
          <w:color w:val="000000" w:themeColor="text1"/>
        </w:rPr>
      </w:pPr>
      <w:r w:rsidRPr="009156AF">
        <w:rPr>
          <w:rFonts w:ascii="Arial" w:hAnsi="Arial"/>
          <w:color w:val="000000" w:themeColor="text1"/>
        </w:rPr>
        <w:t>Factors determining the timing of demobilisation will include:</w:t>
      </w:r>
    </w:p>
    <w:p w14:paraId="32F40BA5" w14:textId="77777777" w:rsidR="00E25738" w:rsidRPr="009156AF" w:rsidRDefault="00E25738" w:rsidP="009E74FF">
      <w:pPr>
        <w:pStyle w:val="ListParagraph"/>
        <w:numPr>
          <w:ilvl w:val="0"/>
          <w:numId w:val="15"/>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 xml:space="preserve">The numbers of affected wildlife still being found (if any) and the cut-off below which formal rescue </w:t>
      </w:r>
      <w:r w:rsidR="0045067D" w:rsidRPr="009156AF">
        <w:rPr>
          <w:rFonts w:ascii="Arial" w:hAnsi="Arial"/>
          <w:color w:val="000000" w:themeColor="text1"/>
        </w:rPr>
        <w:t>efforts</w:t>
      </w:r>
      <w:r w:rsidRPr="009156AF">
        <w:rPr>
          <w:rFonts w:ascii="Arial" w:hAnsi="Arial"/>
          <w:color w:val="000000" w:themeColor="text1"/>
        </w:rPr>
        <w:t xml:space="preserve"> will be suspended.</w:t>
      </w:r>
    </w:p>
    <w:p w14:paraId="576F7721" w14:textId="77777777" w:rsidR="00E25738" w:rsidRPr="009156AF" w:rsidRDefault="00E25738" w:rsidP="009E74FF">
      <w:pPr>
        <w:pStyle w:val="ListParagraph"/>
        <w:numPr>
          <w:ilvl w:val="0"/>
          <w:numId w:val="15"/>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The numbers and condition of captive wildlife and the need for ongoing cleaning and rehabilitation operations.</w:t>
      </w:r>
    </w:p>
    <w:p w14:paraId="6A3A240C" w14:textId="77777777" w:rsidR="00E25738" w:rsidRPr="009156AF" w:rsidRDefault="00E25738" w:rsidP="009E74FF">
      <w:pPr>
        <w:pStyle w:val="ListParagraph"/>
        <w:numPr>
          <w:ilvl w:val="0"/>
          <w:numId w:val="15"/>
        </w:numPr>
        <w:spacing w:before="120" w:after="120" w:line="360" w:lineRule="auto"/>
        <w:contextualSpacing w:val="0"/>
        <w:jc w:val="both"/>
        <w:rPr>
          <w:rFonts w:ascii="Arial" w:hAnsi="Arial"/>
          <w:color w:val="000000" w:themeColor="text1"/>
        </w:rPr>
      </w:pPr>
      <w:r w:rsidRPr="009156AF">
        <w:rPr>
          <w:rFonts w:ascii="Arial" w:hAnsi="Arial"/>
          <w:color w:val="000000" w:themeColor="text1"/>
        </w:rPr>
        <w:t>The condition of clean-up of any impacted wetlands, shorelines or islands and their capacity to support released wildlife.</w:t>
      </w:r>
    </w:p>
    <w:p w14:paraId="5385D240" w14:textId="3F5404A4" w:rsidR="00F05BDE" w:rsidRPr="009156AF" w:rsidRDefault="00E25738" w:rsidP="009E74FF">
      <w:pPr>
        <w:pStyle w:val="ListParagraph"/>
        <w:numPr>
          <w:ilvl w:val="0"/>
          <w:numId w:val="15"/>
        </w:numPr>
        <w:spacing w:before="120" w:after="120" w:line="360" w:lineRule="auto"/>
        <w:contextualSpacing w:val="0"/>
        <w:jc w:val="both"/>
        <w:rPr>
          <w:rFonts w:ascii="Arial" w:hAnsi="Arial"/>
          <w:color w:val="000000" w:themeColor="text1"/>
        </w:rPr>
      </w:pPr>
      <w:r w:rsidRPr="009156AF">
        <w:rPr>
          <w:rFonts w:ascii="Arial" w:hAnsi="Arial"/>
          <w:color w:val="000000" w:themeColor="text1"/>
        </w:rPr>
        <w:lastRenderedPageBreak/>
        <w:t>Sign-off by the Incident C</w:t>
      </w:r>
      <w:r w:rsidR="0054106E" w:rsidRPr="009156AF">
        <w:rPr>
          <w:rFonts w:ascii="Arial" w:hAnsi="Arial"/>
          <w:color w:val="000000" w:themeColor="text1"/>
        </w:rPr>
        <w:t xml:space="preserve">ommander (with input from Department of Environmental Affairs) providing </w:t>
      </w:r>
      <w:r w:rsidR="00F92CBB" w:rsidRPr="009156AF">
        <w:rPr>
          <w:rFonts w:ascii="Arial" w:hAnsi="Arial"/>
          <w:color w:val="000000" w:themeColor="text1"/>
        </w:rPr>
        <w:t>assurances that habitats to which wildlife are to be returned are</w:t>
      </w:r>
      <w:r w:rsidR="0054106E" w:rsidRPr="009156AF">
        <w:rPr>
          <w:rFonts w:ascii="Arial" w:hAnsi="Arial"/>
          <w:color w:val="000000" w:themeColor="text1"/>
        </w:rPr>
        <w:t xml:space="preserve"> no longer contaminated. </w:t>
      </w:r>
    </w:p>
    <w:p w14:paraId="55A32CD2" w14:textId="3B053217" w:rsidR="004B6065" w:rsidRPr="009156AF" w:rsidRDefault="000147A3" w:rsidP="009E74FF">
      <w:pPr>
        <w:pStyle w:val="Heading2"/>
        <w:numPr>
          <w:ilvl w:val="1"/>
          <w:numId w:val="29"/>
        </w:numPr>
        <w:spacing w:before="120" w:after="120"/>
        <w:rPr>
          <w:color w:val="000000" w:themeColor="text1"/>
          <w:lang w:val="en-ZA"/>
        </w:rPr>
      </w:pPr>
      <w:bookmarkStart w:id="170" w:name="_Toc531017764"/>
      <w:bookmarkStart w:id="171" w:name="_Toc390095004"/>
      <w:bookmarkStart w:id="172" w:name="_Toc23492372"/>
      <w:bookmarkEnd w:id="170"/>
      <w:r w:rsidRPr="009156AF">
        <w:rPr>
          <w:color w:val="000000" w:themeColor="text1"/>
          <w:lang w:val="en-ZA"/>
        </w:rPr>
        <w:t>Stage 7</w:t>
      </w:r>
      <w:r w:rsidR="00977162" w:rsidRPr="003320ED">
        <w:rPr>
          <w:color w:val="000000" w:themeColor="text1"/>
          <w:lang w:val="en-ZA"/>
        </w:rPr>
        <w:t>:</w:t>
      </w:r>
      <w:r w:rsidR="004B6065" w:rsidRPr="009156AF">
        <w:rPr>
          <w:color w:val="000000" w:themeColor="text1"/>
          <w:lang w:val="en-ZA"/>
        </w:rPr>
        <w:t xml:space="preserve"> Review of Response</w:t>
      </w:r>
      <w:r w:rsidR="000C5FEB" w:rsidRPr="009156AF">
        <w:rPr>
          <w:color w:val="000000" w:themeColor="text1"/>
          <w:lang w:val="en-ZA"/>
        </w:rPr>
        <w:t xml:space="preserve"> / De-Brief / Hot-wash</w:t>
      </w:r>
      <w:bookmarkEnd w:id="171"/>
      <w:bookmarkEnd w:id="172"/>
    </w:p>
    <w:p w14:paraId="15F9E4C9" w14:textId="02371104" w:rsidR="000C5FEB" w:rsidRPr="009156AF" w:rsidRDefault="000C5FEB" w:rsidP="009E74FF">
      <w:pPr>
        <w:spacing w:before="120" w:after="120" w:line="360" w:lineRule="auto"/>
        <w:jc w:val="both"/>
        <w:rPr>
          <w:rFonts w:ascii="Arial" w:hAnsi="Arial"/>
          <w:color w:val="000000" w:themeColor="text1"/>
        </w:rPr>
      </w:pPr>
      <w:r w:rsidRPr="00330911">
        <w:rPr>
          <w:rFonts w:ascii="Arial" w:hAnsi="Arial"/>
          <w:color w:val="000000" w:themeColor="text1"/>
        </w:rPr>
        <w:t xml:space="preserve">Once the Wildlife Branch has been demobilised, the Wildlife Branch </w:t>
      </w:r>
      <w:r w:rsidR="00330911" w:rsidRPr="00330911">
        <w:rPr>
          <w:rFonts w:ascii="Arial" w:hAnsi="Arial"/>
          <w:color w:val="000000" w:themeColor="text1"/>
        </w:rPr>
        <w:t>Director should</w:t>
      </w:r>
      <w:r w:rsidR="000212F9" w:rsidRPr="00330911">
        <w:rPr>
          <w:rFonts w:ascii="Arial" w:hAnsi="Arial"/>
          <w:color w:val="000000" w:themeColor="text1"/>
        </w:rPr>
        <w:t xml:space="preserve"> arrange a debrief</w:t>
      </w:r>
      <w:r w:rsidR="008A6F27" w:rsidRPr="00330911">
        <w:rPr>
          <w:rFonts w:ascii="Arial" w:hAnsi="Arial"/>
          <w:color w:val="000000" w:themeColor="text1"/>
        </w:rPr>
        <w:t>ing session</w:t>
      </w:r>
      <w:r w:rsidR="000212F9" w:rsidRPr="00330911">
        <w:rPr>
          <w:rFonts w:ascii="Arial" w:hAnsi="Arial"/>
          <w:color w:val="000000" w:themeColor="text1"/>
        </w:rPr>
        <w:t xml:space="preserve"> </w:t>
      </w:r>
      <w:r w:rsidRPr="009156AF">
        <w:rPr>
          <w:rFonts w:ascii="Arial" w:hAnsi="Arial"/>
          <w:color w:val="000000" w:themeColor="text1"/>
        </w:rPr>
        <w:t>to analyse their involvement in the wildlife response</w:t>
      </w:r>
      <w:r w:rsidR="00330911">
        <w:rPr>
          <w:rFonts w:ascii="Arial" w:hAnsi="Arial"/>
          <w:color w:val="000000" w:themeColor="text1"/>
        </w:rPr>
        <w:t xml:space="preserve"> within </w:t>
      </w:r>
      <w:r w:rsidR="00330911" w:rsidRPr="00330911">
        <w:rPr>
          <w:rFonts w:ascii="Arial" w:hAnsi="Arial"/>
          <w:color w:val="000000" w:themeColor="text1"/>
          <w:u w:val="single"/>
        </w:rPr>
        <w:t>three months</w:t>
      </w:r>
      <w:r w:rsidRPr="009156AF">
        <w:rPr>
          <w:rFonts w:ascii="Arial" w:hAnsi="Arial"/>
          <w:color w:val="000000" w:themeColor="text1"/>
        </w:rPr>
        <w:t>. A subsequent review of systems, including policies and procedures should be undertaken based on lessons learned during the response.</w:t>
      </w:r>
      <w:r w:rsidR="0045067D" w:rsidRPr="009156AF">
        <w:rPr>
          <w:rFonts w:ascii="Arial" w:hAnsi="Arial"/>
          <w:color w:val="000000" w:themeColor="text1"/>
        </w:rPr>
        <w:t xml:space="preserve"> </w:t>
      </w:r>
      <w:r w:rsidRPr="009156AF">
        <w:rPr>
          <w:rFonts w:ascii="Arial" w:hAnsi="Arial"/>
          <w:color w:val="000000" w:themeColor="text1"/>
        </w:rPr>
        <w:t>Once the major operational phase of the response is completed an ‘all agencies’ debrief/after action review of the incident/emergency response will be organised followed up with a formal report</w:t>
      </w:r>
      <w:r w:rsidR="009156AF">
        <w:rPr>
          <w:rFonts w:ascii="Arial" w:hAnsi="Arial"/>
          <w:color w:val="000000" w:themeColor="text1"/>
        </w:rPr>
        <w:t>.</w:t>
      </w:r>
    </w:p>
    <w:p w14:paraId="218ED304" w14:textId="107DD458" w:rsidR="005170BC" w:rsidRPr="0082654B" w:rsidDel="00435817" w:rsidRDefault="005170BC" w:rsidP="009E74FF">
      <w:pPr>
        <w:spacing w:before="120" w:after="120" w:line="360" w:lineRule="auto"/>
        <w:jc w:val="both"/>
        <w:rPr>
          <w:del w:id="173" w:author="Millicent Makoala" w:date="2019-05-07T13:31:00Z"/>
          <w:rFonts w:ascii="Arial" w:hAnsi="Arial" w:cs="Arial"/>
          <w:color w:val="000000" w:themeColor="text1"/>
        </w:rPr>
        <w:sectPr w:rsidR="005170BC" w:rsidRPr="0082654B" w:rsidDel="00435817" w:rsidSect="007B7B66">
          <w:footerReference w:type="default" r:id="rId34"/>
          <w:pgSz w:w="11906" w:h="16838"/>
          <w:pgMar w:top="1191" w:right="1191" w:bottom="1191" w:left="1191" w:header="709" w:footer="1038" w:gutter="0"/>
          <w:pgNumType w:start="1"/>
          <w:cols w:space="708"/>
          <w:docGrid w:linePitch="360"/>
        </w:sectPr>
      </w:pPr>
    </w:p>
    <w:p w14:paraId="392AB225" w14:textId="44BE05F6" w:rsidR="002F77B5" w:rsidRDefault="00634218" w:rsidP="009E74FF">
      <w:pPr>
        <w:pStyle w:val="Annex"/>
        <w:rPr>
          <w:color w:val="000000" w:themeColor="text1"/>
        </w:rPr>
      </w:pPr>
      <w:bookmarkStart w:id="174" w:name="_Toc390095010"/>
      <w:bookmarkStart w:id="175" w:name="_Toc23492373"/>
      <w:r>
        <w:rPr>
          <w:color w:val="000000" w:themeColor="text1"/>
        </w:rPr>
        <w:lastRenderedPageBreak/>
        <w:t>ANNEXURE</w:t>
      </w:r>
      <w:r w:rsidR="000F36EE" w:rsidRPr="009156AF">
        <w:rPr>
          <w:color w:val="000000" w:themeColor="text1"/>
        </w:rPr>
        <w:t>S</w:t>
      </w:r>
      <w:bookmarkStart w:id="176" w:name="_Toc390095012"/>
      <w:bookmarkEnd w:id="174"/>
      <w:bookmarkEnd w:id="175"/>
    </w:p>
    <w:p w14:paraId="2351A09D" w14:textId="0D6E88C1" w:rsidR="00A61FC5" w:rsidRPr="00A61FC5" w:rsidRDefault="00A61FC5" w:rsidP="009E74FF">
      <w:pPr>
        <w:pStyle w:val="Annex"/>
        <w:rPr>
          <w:sz w:val="22"/>
          <w:szCs w:val="22"/>
        </w:rPr>
      </w:pPr>
      <w:bookmarkStart w:id="177" w:name="_Toc23492374"/>
      <w:r w:rsidRPr="00A61FC5">
        <w:rPr>
          <w:sz w:val="22"/>
          <w:szCs w:val="22"/>
        </w:rPr>
        <w:t>Annex 1: Oiled Wildlife Response Contact List</w:t>
      </w:r>
      <w:bookmarkEnd w:id="177"/>
    </w:p>
    <w:p w14:paraId="353442DA" w14:textId="64810231" w:rsidR="00A61FC5" w:rsidRPr="00A61FC5" w:rsidRDefault="00A61FC5" w:rsidP="009E74FF">
      <w:pPr>
        <w:pStyle w:val="Annex"/>
        <w:rPr>
          <w:sz w:val="22"/>
          <w:szCs w:val="22"/>
        </w:rPr>
      </w:pPr>
      <w:bookmarkStart w:id="178" w:name="_Toc23492375"/>
      <w:r w:rsidRPr="00A61FC5">
        <w:rPr>
          <w:sz w:val="22"/>
          <w:szCs w:val="22"/>
        </w:rPr>
        <w:t>Annex 2: Tier 1 and 2 Resources Available</w:t>
      </w:r>
      <w:bookmarkEnd w:id="178"/>
    </w:p>
    <w:p w14:paraId="052B05B3" w14:textId="443E06D7" w:rsidR="00A61FC5" w:rsidRPr="00A61FC5" w:rsidRDefault="00A61FC5" w:rsidP="009E74FF">
      <w:pPr>
        <w:pStyle w:val="Annex"/>
        <w:rPr>
          <w:sz w:val="22"/>
          <w:szCs w:val="22"/>
        </w:rPr>
      </w:pPr>
      <w:bookmarkStart w:id="179" w:name="_Toc23492376"/>
      <w:r w:rsidRPr="00A61FC5">
        <w:rPr>
          <w:sz w:val="22"/>
          <w:szCs w:val="22"/>
        </w:rPr>
        <w:t>Annex 3: Equipment Lists</w:t>
      </w:r>
      <w:bookmarkEnd w:id="179"/>
    </w:p>
    <w:p w14:paraId="15ADC728" w14:textId="1A99354F" w:rsidR="00A61FC5" w:rsidRPr="00A61FC5" w:rsidRDefault="00A61FC5" w:rsidP="009E74FF">
      <w:pPr>
        <w:pStyle w:val="Annex"/>
        <w:rPr>
          <w:sz w:val="22"/>
          <w:szCs w:val="22"/>
        </w:rPr>
      </w:pPr>
      <w:bookmarkStart w:id="180" w:name="_Toc23492377"/>
      <w:r w:rsidRPr="00A61FC5">
        <w:rPr>
          <w:sz w:val="22"/>
          <w:szCs w:val="22"/>
        </w:rPr>
        <w:t>Annex 4: Transboundary agreements and Tier 3 Resources</w:t>
      </w:r>
      <w:bookmarkEnd w:id="180"/>
    </w:p>
    <w:p w14:paraId="02665E7B" w14:textId="029ECAF4" w:rsidR="00A61FC5" w:rsidRPr="00A61FC5" w:rsidRDefault="00A61FC5" w:rsidP="009E74FF">
      <w:pPr>
        <w:pStyle w:val="Annex"/>
        <w:rPr>
          <w:sz w:val="22"/>
          <w:szCs w:val="22"/>
        </w:rPr>
      </w:pPr>
      <w:bookmarkStart w:id="181" w:name="_Toc23492378"/>
      <w:r w:rsidRPr="00A61FC5">
        <w:rPr>
          <w:sz w:val="22"/>
          <w:szCs w:val="22"/>
        </w:rPr>
        <w:t>Annex 5: Wildlife Sensitivity Data</w:t>
      </w:r>
      <w:bookmarkEnd w:id="176"/>
      <w:bookmarkEnd w:id="181"/>
    </w:p>
    <w:sectPr w:rsidR="00A61FC5" w:rsidRPr="00A61FC5" w:rsidSect="009156AF">
      <w:pgSz w:w="11901" w:h="16817"/>
      <w:pgMar w:top="1191" w:right="1191" w:bottom="1191" w:left="1191" w:header="709" w:footer="103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 w:author="Millicent Makoala" w:date="2020-03-12T11:48:00Z" w:initials="MM">
    <w:p w14:paraId="5DD0C636" w14:textId="01FBDEF0" w:rsidR="00EE3F9B" w:rsidRDefault="00EE3F9B">
      <w:pPr>
        <w:pStyle w:val="CommentText"/>
      </w:pPr>
      <w:r>
        <w:rPr>
          <w:rStyle w:val="CommentReference"/>
        </w:rPr>
        <w:annotationRef/>
      </w:r>
      <w:r>
        <w:t>Training Programme: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D0C6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BB921" w14:textId="77777777" w:rsidR="00B136D6" w:rsidRDefault="00B136D6" w:rsidP="004C1377">
      <w:pPr>
        <w:spacing w:after="0" w:line="240" w:lineRule="auto"/>
      </w:pPr>
      <w:r>
        <w:separator/>
      </w:r>
    </w:p>
  </w:endnote>
  <w:endnote w:type="continuationSeparator" w:id="0">
    <w:p w14:paraId="4123AE8A" w14:textId="77777777" w:rsidR="00B136D6" w:rsidRDefault="00B136D6" w:rsidP="004C1377">
      <w:pPr>
        <w:spacing w:after="0" w:line="240" w:lineRule="auto"/>
      </w:pPr>
      <w:r>
        <w:continuationSeparator/>
      </w:r>
    </w:p>
  </w:endnote>
  <w:endnote w:type="continuationNotice" w:id="1">
    <w:p w14:paraId="40289C84" w14:textId="77777777" w:rsidR="00B136D6" w:rsidRDefault="00B136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3A0FF" w14:textId="1215370A" w:rsidR="00EE3F9B" w:rsidRPr="003320ED" w:rsidRDefault="00EE3F9B" w:rsidP="003320E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004269"/>
      <w:docPartObj>
        <w:docPartGallery w:val="Page Numbers (Bottom of Page)"/>
        <w:docPartUnique/>
      </w:docPartObj>
    </w:sdtPr>
    <w:sdtEndPr>
      <w:rPr>
        <w:noProof/>
      </w:rPr>
    </w:sdtEndPr>
    <w:sdtContent>
      <w:p w14:paraId="0A56D2A8" w14:textId="77777777" w:rsidR="00EE3F9B" w:rsidRPr="003320ED" w:rsidRDefault="00EE3F9B" w:rsidP="003320ED">
        <w:pPr>
          <w:pStyle w:val="Footer"/>
          <w:jc w:val="right"/>
        </w:pPr>
        <w:r>
          <w:t>(</w:t>
        </w:r>
        <w:r>
          <w:fldChar w:fldCharType="begin"/>
        </w:r>
        <w:r>
          <w:instrText xml:space="preserve"> PAGE   \* MERGEFORMAT </w:instrText>
        </w:r>
        <w:r>
          <w:fldChar w:fldCharType="separate"/>
        </w:r>
        <w:r w:rsidR="000F041C">
          <w:rPr>
            <w:noProof/>
          </w:rPr>
          <w:t>iv</w:t>
        </w:r>
        <w:r>
          <w:rPr>
            <w:noProof/>
          </w:rPr>
          <w:fldChar w:fldCharType="end"/>
        </w:r>
        <w:r>
          <w:rPr>
            <w:noProof/>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77A81" w14:textId="1E4BCA36" w:rsidR="00EE3F9B" w:rsidRDefault="00EE3F9B">
    <w:pPr>
      <w:pStyle w:val="Footer"/>
    </w:pPr>
    <w:r>
      <w:t xml:space="preserve">Draft National Oiled Marine Wildlife Response Contingency Plan   </w:t>
    </w:r>
    <w:r>
      <w:tab/>
      <w:t>Version 3: 01 November 2019</w:t>
    </w:r>
  </w:p>
  <w:sdt>
    <w:sdtPr>
      <w:id w:val="-2080054805"/>
      <w:docPartObj>
        <w:docPartGallery w:val="Page Numbers (Bottom of Page)"/>
        <w:docPartUnique/>
      </w:docPartObj>
    </w:sdtPr>
    <w:sdtEndPr>
      <w:rPr>
        <w:noProof/>
      </w:rPr>
    </w:sdtEndPr>
    <w:sdtContent>
      <w:p w14:paraId="61985484" w14:textId="5B549941" w:rsidR="00EE3F9B" w:rsidRPr="003320ED" w:rsidRDefault="00EE3F9B" w:rsidP="0022239A">
        <w:pPr>
          <w:pStyle w:val="Footer"/>
          <w:jc w:val="right"/>
        </w:pPr>
        <w:r>
          <w:fldChar w:fldCharType="begin"/>
        </w:r>
        <w:r>
          <w:instrText xml:space="preserve"> PAGE   \* MERGEFORMAT </w:instrText>
        </w:r>
        <w:r>
          <w:fldChar w:fldCharType="separate"/>
        </w:r>
        <w:r w:rsidR="000F041C">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F3CE0" w14:textId="77777777" w:rsidR="00B136D6" w:rsidRDefault="00B136D6" w:rsidP="004C1377">
      <w:pPr>
        <w:spacing w:after="0" w:line="240" w:lineRule="auto"/>
      </w:pPr>
      <w:r>
        <w:separator/>
      </w:r>
    </w:p>
  </w:footnote>
  <w:footnote w:type="continuationSeparator" w:id="0">
    <w:p w14:paraId="336FC862" w14:textId="77777777" w:rsidR="00B136D6" w:rsidRDefault="00B136D6" w:rsidP="004C1377">
      <w:pPr>
        <w:spacing w:after="0" w:line="240" w:lineRule="auto"/>
      </w:pPr>
      <w:r>
        <w:continuationSeparator/>
      </w:r>
    </w:p>
  </w:footnote>
  <w:footnote w:type="continuationNotice" w:id="1">
    <w:p w14:paraId="29204D69" w14:textId="77777777" w:rsidR="00B136D6" w:rsidRDefault="00B136D6">
      <w:pPr>
        <w:spacing w:after="0" w:line="240" w:lineRule="auto"/>
      </w:pPr>
    </w:p>
  </w:footnote>
  <w:footnote w:id="2">
    <w:p w14:paraId="5BAACFEF" w14:textId="77777777" w:rsidR="00EE3F9B" w:rsidRDefault="00EE3F9B" w:rsidP="007C1A08">
      <w:pPr>
        <w:pStyle w:val="FootnoteText"/>
      </w:pPr>
      <w:r>
        <w:rPr>
          <w:rStyle w:val="FootnoteReference"/>
        </w:rPr>
        <w:footnoteRef/>
      </w:r>
      <w:r>
        <w:t xml:space="preserve"> Section 3 of the National Oil Spill Contingency Plan (Volume 1)</w:t>
      </w:r>
    </w:p>
  </w:footnote>
  <w:footnote w:id="3">
    <w:p w14:paraId="370D776A" w14:textId="50C09F26" w:rsidR="00EE3F9B" w:rsidRDefault="00EE3F9B">
      <w:pPr>
        <w:pStyle w:val="FootnoteText"/>
      </w:pPr>
      <w:r>
        <w:rPr>
          <w:rStyle w:val="FootnoteReference"/>
        </w:rPr>
        <w:footnoteRef/>
      </w:r>
      <w:r>
        <w:t xml:space="preserve"> Volume 1 – National Oil Spill Contingency Plan (2019 – 2024)</w:t>
      </w:r>
    </w:p>
  </w:footnote>
  <w:footnote w:id="4">
    <w:p w14:paraId="35F974DB" w14:textId="451751FF" w:rsidR="00EE3F9B" w:rsidRDefault="00EE3F9B">
      <w:pPr>
        <w:pStyle w:val="FootnoteText"/>
      </w:pPr>
      <w:r>
        <w:rPr>
          <w:rStyle w:val="FootnoteReference"/>
        </w:rPr>
        <w:footnoteRef/>
      </w:r>
      <w:r>
        <w:t xml:space="preserve"> This section has been extracted from the IPIECA-IOGP: Key principles for the protection, care and rehabilitation of oiled wildlife – Section 3: Overarching principles of wildlife response: Euthanasia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17ABA"/>
    <w:multiLevelType w:val="hybridMultilevel"/>
    <w:tmpl w:val="EB0A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9288D"/>
    <w:multiLevelType w:val="hybridMultilevel"/>
    <w:tmpl w:val="E84EAEC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6BF77A8"/>
    <w:multiLevelType w:val="multilevel"/>
    <w:tmpl w:val="0000003C"/>
    <w:name w:val="WW8Num4222222222222222222222222222222222222222"/>
    <w:lvl w:ilvl="0">
      <w:start w:val="1"/>
      <w:numFmt w:val="bullet"/>
      <w:lvlText w:val="·"/>
      <w:lvlJc w:val="left"/>
      <w:pPr>
        <w:tabs>
          <w:tab w:val="num" w:pos="1132"/>
        </w:tabs>
      </w:pPr>
      <w:rPr>
        <w:rFonts w:ascii="Symbol" w:hAnsi="Symbol" w:cs="StarSymbol"/>
        <w:sz w:val="18"/>
        <w:szCs w:val="18"/>
      </w:rPr>
    </w:lvl>
    <w:lvl w:ilvl="1">
      <w:start w:val="1"/>
      <w:numFmt w:val="bullet"/>
      <w:lvlText w:val="·"/>
      <w:lvlJc w:val="left"/>
      <w:pPr>
        <w:tabs>
          <w:tab w:val="num" w:pos="1416"/>
        </w:tabs>
      </w:pPr>
      <w:rPr>
        <w:rFonts w:ascii="Symbol" w:hAnsi="Symbol" w:cs="StarSymbol"/>
        <w:sz w:val="18"/>
        <w:szCs w:val="18"/>
      </w:rPr>
    </w:lvl>
    <w:lvl w:ilvl="2">
      <w:start w:val="1"/>
      <w:numFmt w:val="bullet"/>
      <w:lvlText w:val="·"/>
      <w:lvlJc w:val="left"/>
      <w:pPr>
        <w:tabs>
          <w:tab w:val="num" w:pos="1699"/>
        </w:tabs>
      </w:pPr>
      <w:rPr>
        <w:rFonts w:ascii="Symbol" w:hAnsi="Symbol" w:cs="StarSymbol"/>
        <w:sz w:val="18"/>
        <w:szCs w:val="18"/>
      </w:rPr>
    </w:lvl>
    <w:lvl w:ilvl="3">
      <w:start w:val="1"/>
      <w:numFmt w:val="bullet"/>
      <w:lvlText w:val="·"/>
      <w:lvlJc w:val="left"/>
      <w:pPr>
        <w:tabs>
          <w:tab w:val="num" w:pos="1983"/>
        </w:tabs>
      </w:pPr>
      <w:rPr>
        <w:rFonts w:ascii="Symbol" w:hAnsi="Symbol" w:cs="StarSymbol"/>
        <w:sz w:val="18"/>
        <w:szCs w:val="18"/>
      </w:rPr>
    </w:lvl>
    <w:lvl w:ilvl="4">
      <w:start w:val="1"/>
      <w:numFmt w:val="bullet"/>
      <w:lvlText w:val="·"/>
      <w:lvlJc w:val="left"/>
      <w:pPr>
        <w:tabs>
          <w:tab w:val="num" w:pos="2266"/>
        </w:tabs>
      </w:pPr>
      <w:rPr>
        <w:rFonts w:ascii="Symbol" w:hAnsi="Symbol" w:cs="StarSymbol"/>
        <w:sz w:val="18"/>
        <w:szCs w:val="18"/>
      </w:rPr>
    </w:lvl>
    <w:lvl w:ilvl="5">
      <w:start w:val="1"/>
      <w:numFmt w:val="bullet"/>
      <w:lvlText w:val="·"/>
      <w:lvlJc w:val="left"/>
      <w:pPr>
        <w:tabs>
          <w:tab w:val="num" w:pos="2550"/>
        </w:tabs>
      </w:pPr>
      <w:rPr>
        <w:rFonts w:ascii="Symbol" w:hAnsi="Symbol" w:cs="StarSymbol"/>
        <w:sz w:val="18"/>
        <w:szCs w:val="18"/>
      </w:rPr>
    </w:lvl>
    <w:lvl w:ilvl="6">
      <w:start w:val="1"/>
      <w:numFmt w:val="bullet"/>
      <w:lvlText w:val="·"/>
      <w:lvlJc w:val="left"/>
      <w:pPr>
        <w:tabs>
          <w:tab w:val="num" w:pos="2833"/>
        </w:tabs>
      </w:pPr>
      <w:rPr>
        <w:rFonts w:ascii="Symbol" w:hAnsi="Symbol" w:cs="StarSymbol"/>
        <w:sz w:val="18"/>
        <w:szCs w:val="18"/>
      </w:rPr>
    </w:lvl>
    <w:lvl w:ilvl="7">
      <w:start w:val="1"/>
      <w:numFmt w:val="bullet"/>
      <w:lvlText w:val="·"/>
      <w:lvlJc w:val="left"/>
      <w:pPr>
        <w:tabs>
          <w:tab w:val="num" w:pos="3117"/>
        </w:tabs>
      </w:pPr>
      <w:rPr>
        <w:rFonts w:ascii="Symbol" w:hAnsi="Symbol" w:cs="StarSymbol"/>
        <w:sz w:val="18"/>
        <w:szCs w:val="18"/>
      </w:rPr>
    </w:lvl>
    <w:lvl w:ilvl="8">
      <w:start w:val="1"/>
      <w:numFmt w:val="bullet"/>
      <w:lvlText w:val="·"/>
      <w:lvlJc w:val="left"/>
      <w:pPr>
        <w:tabs>
          <w:tab w:val="num" w:pos="3400"/>
        </w:tabs>
      </w:pPr>
      <w:rPr>
        <w:rFonts w:ascii="Symbol" w:hAnsi="Symbol" w:cs="StarSymbol"/>
        <w:sz w:val="18"/>
        <w:szCs w:val="18"/>
      </w:rPr>
    </w:lvl>
  </w:abstractNum>
  <w:abstractNum w:abstractNumId="3">
    <w:nsid w:val="08FA0481"/>
    <w:multiLevelType w:val="hybridMultilevel"/>
    <w:tmpl w:val="1270B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1F2026"/>
    <w:multiLevelType w:val="hybridMultilevel"/>
    <w:tmpl w:val="BD20194A"/>
    <w:lvl w:ilvl="0" w:tplc="1C090017">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nsid w:val="14652513"/>
    <w:multiLevelType w:val="hybridMultilevel"/>
    <w:tmpl w:val="E92A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04732"/>
    <w:multiLevelType w:val="hybridMultilevel"/>
    <w:tmpl w:val="B6D0CB78"/>
    <w:lvl w:ilvl="0" w:tplc="A90E1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697073"/>
    <w:multiLevelType w:val="hybridMultilevel"/>
    <w:tmpl w:val="9C46A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CC2454"/>
    <w:multiLevelType w:val="hybridMultilevel"/>
    <w:tmpl w:val="A986EB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745CE6"/>
    <w:multiLevelType w:val="hybridMultilevel"/>
    <w:tmpl w:val="4ED6F6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3B1859"/>
    <w:multiLevelType w:val="multilevel"/>
    <w:tmpl w:val="6D5E3CE8"/>
    <w:lvl w:ilvl="0">
      <w:start w:val="1"/>
      <w:numFmt w:val="bullet"/>
      <w:lvlText w:val="-"/>
      <w:lvlJc w:val="left"/>
      <w:pPr>
        <w:tabs>
          <w:tab w:val="num" w:pos="1080"/>
        </w:tabs>
        <w:ind w:left="1080" w:hanging="360"/>
      </w:pPr>
      <w:rPr>
        <w:rFonts w:ascii="Times New Roman" w:eastAsia="Calibri" w:hAnsi="Times New Roman" w:cs="Times New Roman" w:hint="default"/>
        <w:sz w:val="20"/>
      </w:rPr>
    </w:lvl>
    <w:lvl w:ilvl="1">
      <w:start w:val="5"/>
      <w:numFmt w:val="bullet"/>
      <w:lvlText w:val="-"/>
      <w:lvlJc w:val="left"/>
      <w:pPr>
        <w:ind w:left="1800" w:hanging="360"/>
      </w:pPr>
      <w:rPr>
        <w:rFonts w:ascii="Arial" w:eastAsiaTheme="minorHAnsi" w:hAnsi="Arial" w:cs="Aria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1983612C"/>
    <w:multiLevelType w:val="hybridMultilevel"/>
    <w:tmpl w:val="2B28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D5344"/>
    <w:multiLevelType w:val="hybridMultilevel"/>
    <w:tmpl w:val="1DEC6B2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nsid w:val="1C760D7A"/>
    <w:multiLevelType w:val="multilevel"/>
    <w:tmpl w:val="A7421152"/>
    <w:lvl w:ilvl="0">
      <w:start w:val="1"/>
      <w:numFmt w:val="bullet"/>
      <w:lvlText w:val=""/>
      <w:lvlJc w:val="left"/>
      <w:pPr>
        <w:tabs>
          <w:tab w:val="num" w:pos="1080"/>
        </w:tabs>
        <w:ind w:left="1080" w:hanging="360"/>
      </w:pPr>
      <w:rPr>
        <w:rFonts w:ascii="Symbol" w:hAnsi="Symbol" w:hint="default"/>
        <w:sz w:val="20"/>
      </w:rPr>
    </w:lvl>
    <w:lvl w:ilvl="1">
      <w:start w:val="5"/>
      <w:numFmt w:val="bullet"/>
      <w:lvlText w:val="-"/>
      <w:lvlJc w:val="left"/>
      <w:pPr>
        <w:ind w:left="1800" w:hanging="360"/>
      </w:pPr>
      <w:rPr>
        <w:rFonts w:ascii="Arial" w:eastAsiaTheme="minorHAnsi" w:hAnsi="Arial" w:cs="Aria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nsid w:val="1DED36AF"/>
    <w:multiLevelType w:val="hybridMultilevel"/>
    <w:tmpl w:val="7F7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2171B8"/>
    <w:multiLevelType w:val="hybridMultilevel"/>
    <w:tmpl w:val="C69249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F32E63"/>
    <w:multiLevelType w:val="hybridMultilevel"/>
    <w:tmpl w:val="BFC2F4D2"/>
    <w:lvl w:ilvl="0" w:tplc="0409000B">
      <w:start w:val="1"/>
      <w:numFmt w:val="bullet"/>
      <w:pStyle w:val="MMTopic9"/>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5887BD5"/>
    <w:multiLevelType w:val="hybridMultilevel"/>
    <w:tmpl w:val="CBDAEE6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9624D6E"/>
    <w:multiLevelType w:val="hybridMultilevel"/>
    <w:tmpl w:val="AF82B6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E434DE"/>
    <w:multiLevelType w:val="hybridMultilevel"/>
    <w:tmpl w:val="E9F6311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nsid w:val="316D58A0"/>
    <w:multiLevelType w:val="hybridMultilevel"/>
    <w:tmpl w:val="69D6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B7548"/>
    <w:multiLevelType w:val="hybridMultilevel"/>
    <w:tmpl w:val="3B6AC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5054DE1"/>
    <w:multiLevelType w:val="hybridMultilevel"/>
    <w:tmpl w:val="E1D8A9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405879"/>
    <w:multiLevelType w:val="hybridMultilevel"/>
    <w:tmpl w:val="B2B8ED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F82DDB"/>
    <w:multiLevelType w:val="hybridMultilevel"/>
    <w:tmpl w:val="C3BCA4DC"/>
    <w:lvl w:ilvl="0" w:tplc="1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1755E6E"/>
    <w:multiLevelType w:val="hybridMultilevel"/>
    <w:tmpl w:val="F1A0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133CFA"/>
    <w:multiLevelType w:val="hybridMultilevel"/>
    <w:tmpl w:val="2C926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183548"/>
    <w:multiLevelType w:val="hybridMultilevel"/>
    <w:tmpl w:val="71703FE8"/>
    <w:lvl w:ilvl="0" w:tplc="AA1A5040">
      <w:start w:val="1"/>
      <w:numFmt w:val="lowerLetter"/>
      <w:lvlText w:val="(%1)"/>
      <w:lvlJc w:val="left"/>
      <w:pPr>
        <w:ind w:left="720" w:hanging="360"/>
      </w:pPr>
      <w:rPr>
        <w:rFonts w:hint="default"/>
      </w:r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483A0AE8"/>
    <w:multiLevelType w:val="multilevel"/>
    <w:tmpl w:val="54D0318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4B4715E1"/>
    <w:multiLevelType w:val="hybridMultilevel"/>
    <w:tmpl w:val="1DB0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EF43CE"/>
    <w:multiLevelType w:val="multilevel"/>
    <w:tmpl w:val="0000003C"/>
    <w:name w:val="WW8Num42222222222222222222222222222222222222222"/>
    <w:lvl w:ilvl="0">
      <w:start w:val="1"/>
      <w:numFmt w:val="bullet"/>
      <w:lvlText w:val="·"/>
      <w:lvlJc w:val="left"/>
      <w:pPr>
        <w:tabs>
          <w:tab w:val="num" w:pos="1132"/>
        </w:tabs>
      </w:pPr>
      <w:rPr>
        <w:rFonts w:ascii="Symbol" w:hAnsi="Symbol" w:cs="StarSymbol"/>
        <w:sz w:val="18"/>
        <w:szCs w:val="18"/>
      </w:rPr>
    </w:lvl>
    <w:lvl w:ilvl="1">
      <w:start w:val="1"/>
      <w:numFmt w:val="bullet"/>
      <w:lvlText w:val="·"/>
      <w:lvlJc w:val="left"/>
      <w:pPr>
        <w:tabs>
          <w:tab w:val="num" w:pos="1416"/>
        </w:tabs>
      </w:pPr>
      <w:rPr>
        <w:rFonts w:ascii="Symbol" w:hAnsi="Symbol" w:cs="StarSymbol"/>
        <w:sz w:val="18"/>
        <w:szCs w:val="18"/>
      </w:rPr>
    </w:lvl>
    <w:lvl w:ilvl="2">
      <w:start w:val="1"/>
      <w:numFmt w:val="bullet"/>
      <w:lvlText w:val="·"/>
      <w:lvlJc w:val="left"/>
      <w:pPr>
        <w:tabs>
          <w:tab w:val="num" w:pos="1699"/>
        </w:tabs>
      </w:pPr>
      <w:rPr>
        <w:rFonts w:ascii="Symbol" w:hAnsi="Symbol" w:cs="StarSymbol"/>
        <w:sz w:val="18"/>
        <w:szCs w:val="18"/>
      </w:rPr>
    </w:lvl>
    <w:lvl w:ilvl="3">
      <w:start w:val="1"/>
      <w:numFmt w:val="bullet"/>
      <w:lvlText w:val="·"/>
      <w:lvlJc w:val="left"/>
      <w:pPr>
        <w:tabs>
          <w:tab w:val="num" w:pos="1983"/>
        </w:tabs>
      </w:pPr>
      <w:rPr>
        <w:rFonts w:ascii="Symbol" w:hAnsi="Symbol" w:cs="StarSymbol"/>
        <w:sz w:val="18"/>
        <w:szCs w:val="18"/>
      </w:rPr>
    </w:lvl>
    <w:lvl w:ilvl="4">
      <w:start w:val="1"/>
      <w:numFmt w:val="bullet"/>
      <w:lvlText w:val="·"/>
      <w:lvlJc w:val="left"/>
      <w:pPr>
        <w:tabs>
          <w:tab w:val="num" w:pos="2266"/>
        </w:tabs>
      </w:pPr>
      <w:rPr>
        <w:rFonts w:ascii="Symbol" w:hAnsi="Symbol" w:cs="StarSymbol"/>
        <w:sz w:val="18"/>
        <w:szCs w:val="18"/>
      </w:rPr>
    </w:lvl>
    <w:lvl w:ilvl="5">
      <w:start w:val="1"/>
      <w:numFmt w:val="bullet"/>
      <w:lvlText w:val="·"/>
      <w:lvlJc w:val="left"/>
      <w:pPr>
        <w:tabs>
          <w:tab w:val="num" w:pos="2550"/>
        </w:tabs>
      </w:pPr>
      <w:rPr>
        <w:rFonts w:ascii="Symbol" w:hAnsi="Symbol" w:cs="StarSymbol"/>
        <w:sz w:val="18"/>
        <w:szCs w:val="18"/>
      </w:rPr>
    </w:lvl>
    <w:lvl w:ilvl="6">
      <w:start w:val="1"/>
      <w:numFmt w:val="bullet"/>
      <w:lvlText w:val="·"/>
      <w:lvlJc w:val="left"/>
      <w:pPr>
        <w:tabs>
          <w:tab w:val="num" w:pos="2833"/>
        </w:tabs>
      </w:pPr>
      <w:rPr>
        <w:rFonts w:ascii="Symbol" w:hAnsi="Symbol" w:cs="StarSymbol"/>
        <w:sz w:val="18"/>
        <w:szCs w:val="18"/>
      </w:rPr>
    </w:lvl>
    <w:lvl w:ilvl="7">
      <w:start w:val="1"/>
      <w:numFmt w:val="bullet"/>
      <w:lvlText w:val="·"/>
      <w:lvlJc w:val="left"/>
      <w:pPr>
        <w:tabs>
          <w:tab w:val="num" w:pos="3117"/>
        </w:tabs>
      </w:pPr>
      <w:rPr>
        <w:rFonts w:ascii="Symbol" w:hAnsi="Symbol" w:cs="StarSymbol"/>
        <w:sz w:val="18"/>
        <w:szCs w:val="18"/>
      </w:rPr>
    </w:lvl>
    <w:lvl w:ilvl="8">
      <w:start w:val="1"/>
      <w:numFmt w:val="bullet"/>
      <w:lvlText w:val="·"/>
      <w:lvlJc w:val="left"/>
      <w:pPr>
        <w:tabs>
          <w:tab w:val="num" w:pos="3400"/>
        </w:tabs>
      </w:pPr>
      <w:rPr>
        <w:rFonts w:ascii="Symbol" w:hAnsi="Symbol" w:cs="StarSymbol"/>
        <w:sz w:val="18"/>
        <w:szCs w:val="18"/>
      </w:rPr>
    </w:lvl>
  </w:abstractNum>
  <w:abstractNum w:abstractNumId="31">
    <w:nsid w:val="4D3F2240"/>
    <w:multiLevelType w:val="hybridMultilevel"/>
    <w:tmpl w:val="4934E7D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51E47143"/>
    <w:multiLevelType w:val="hybridMultilevel"/>
    <w:tmpl w:val="BEB6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F4683B"/>
    <w:multiLevelType w:val="hybridMultilevel"/>
    <w:tmpl w:val="ECF89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CD152E"/>
    <w:multiLevelType w:val="hybridMultilevel"/>
    <w:tmpl w:val="69CAED2C"/>
    <w:lvl w:ilvl="0" w:tplc="1C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BFC11E3"/>
    <w:multiLevelType w:val="hybridMultilevel"/>
    <w:tmpl w:val="AE6E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9C1DA3"/>
    <w:multiLevelType w:val="hybridMultilevel"/>
    <w:tmpl w:val="C43EF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4202B1"/>
    <w:multiLevelType w:val="hybridMultilevel"/>
    <w:tmpl w:val="FB38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887887"/>
    <w:multiLevelType w:val="hybridMultilevel"/>
    <w:tmpl w:val="2C201C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DA4D9A"/>
    <w:multiLevelType w:val="hybridMultilevel"/>
    <w:tmpl w:val="C1044C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5DE311E5"/>
    <w:multiLevelType w:val="hybridMultilevel"/>
    <w:tmpl w:val="4E3EF4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E397E34"/>
    <w:multiLevelType w:val="hybridMultilevel"/>
    <w:tmpl w:val="D2D832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CA65B0"/>
    <w:multiLevelType w:val="hybridMultilevel"/>
    <w:tmpl w:val="7646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B45522"/>
    <w:multiLevelType w:val="hybridMultilevel"/>
    <w:tmpl w:val="96FCDB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675F621E"/>
    <w:multiLevelType w:val="hybridMultilevel"/>
    <w:tmpl w:val="E452D8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8D220FE"/>
    <w:multiLevelType w:val="multilevel"/>
    <w:tmpl w:val="0000003C"/>
    <w:name w:val="WW8Num422222222222222222222222222222222222222222"/>
    <w:lvl w:ilvl="0">
      <w:start w:val="1"/>
      <w:numFmt w:val="bullet"/>
      <w:lvlText w:val="·"/>
      <w:lvlJc w:val="left"/>
      <w:pPr>
        <w:tabs>
          <w:tab w:val="num" w:pos="1132"/>
        </w:tabs>
      </w:pPr>
      <w:rPr>
        <w:rFonts w:ascii="Symbol" w:hAnsi="Symbol" w:cs="StarSymbol"/>
        <w:sz w:val="18"/>
        <w:szCs w:val="18"/>
      </w:rPr>
    </w:lvl>
    <w:lvl w:ilvl="1">
      <w:start w:val="1"/>
      <w:numFmt w:val="bullet"/>
      <w:lvlText w:val="·"/>
      <w:lvlJc w:val="left"/>
      <w:pPr>
        <w:tabs>
          <w:tab w:val="num" w:pos="1416"/>
        </w:tabs>
      </w:pPr>
      <w:rPr>
        <w:rFonts w:ascii="Symbol" w:hAnsi="Symbol" w:cs="StarSymbol"/>
        <w:sz w:val="18"/>
        <w:szCs w:val="18"/>
      </w:rPr>
    </w:lvl>
    <w:lvl w:ilvl="2">
      <w:start w:val="1"/>
      <w:numFmt w:val="bullet"/>
      <w:lvlText w:val="·"/>
      <w:lvlJc w:val="left"/>
      <w:pPr>
        <w:tabs>
          <w:tab w:val="num" w:pos="1699"/>
        </w:tabs>
      </w:pPr>
      <w:rPr>
        <w:rFonts w:ascii="Symbol" w:hAnsi="Symbol" w:cs="StarSymbol"/>
        <w:sz w:val="18"/>
        <w:szCs w:val="18"/>
      </w:rPr>
    </w:lvl>
    <w:lvl w:ilvl="3">
      <w:start w:val="1"/>
      <w:numFmt w:val="bullet"/>
      <w:lvlText w:val="·"/>
      <w:lvlJc w:val="left"/>
      <w:pPr>
        <w:tabs>
          <w:tab w:val="num" w:pos="1983"/>
        </w:tabs>
      </w:pPr>
      <w:rPr>
        <w:rFonts w:ascii="Symbol" w:hAnsi="Symbol" w:cs="StarSymbol"/>
        <w:sz w:val="18"/>
        <w:szCs w:val="18"/>
      </w:rPr>
    </w:lvl>
    <w:lvl w:ilvl="4">
      <w:start w:val="1"/>
      <w:numFmt w:val="bullet"/>
      <w:lvlText w:val="·"/>
      <w:lvlJc w:val="left"/>
      <w:pPr>
        <w:tabs>
          <w:tab w:val="num" w:pos="2266"/>
        </w:tabs>
      </w:pPr>
      <w:rPr>
        <w:rFonts w:ascii="Symbol" w:hAnsi="Symbol" w:cs="StarSymbol"/>
        <w:sz w:val="18"/>
        <w:szCs w:val="18"/>
      </w:rPr>
    </w:lvl>
    <w:lvl w:ilvl="5">
      <w:start w:val="1"/>
      <w:numFmt w:val="bullet"/>
      <w:lvlText w:val="·"/>
      <w:lvlJc w:val="left"/>
      <w:pPr>
        <w:tabs>
          <w:tab w:val="num" w:pos="2550"/>
        </w:tabs>
      </w:pPr>
      <w:rPr>
        <w:rFonts w:ascii="Symbol" w:hAnsi="Symbol" w:cs="StarSymbol"/>
        <w:sz w:val="18"/>
        <w:szCs w:val="18"/>
      </w:rPr>
    </w:lvl>
    <w:lvl w:ilvl="6">
      <w:start w:val="1"/>
      <w:numFmt w:val="bullet"/>
      <w:lvlText w:val="·"/>
      <w:lvlJc w:val="left"/>
      <w:pPr>
        <w:tabs>
          <w:tab w:val="num" w:pos="2833"/>
        </w:tabs>
      </w:pPr>
      <w:rPr>
        <w:rFonts w:ascii="Symbol" w:hAnsi="Symbol" w:cs="StarSymbol"/>
        <w:sz w:val="18"/>
        <w:szCs w:val="18"/>
      </w:rPr>
    </w:lvl>
    <w:lvl w:ilvl="7">
      <w:start w:val="1"/>
      <w:numFmt w:val="bullet"/>
      <w:lvlText w:val="·"/>
      <w:lvlJc w:val="left"/>
      <w:pPr>
        <w:tabs>
          <w:tab w:val="num" w:pos="3117"/>
        </w:tabs>
      </w:pPr>
      <w:rPr>
        <w:rFonts w:ascii="Symbol" w:hAnsi="Symbol" w:cs="StarSymbol"/>
        <w:sz w:val="18"/>
        <w:szCs w:val="18"/>
      </w:rPr>
    </w:lvl>
    <w:lvl w:ilvl="8">
      <w:start w:val="1"/>
      <w:numFmt w:val="bullet"/>
      <w:lvlText w:val="·"/>
      <w:lvlJc w:val="left"/>
      <w:pPr>
        <w:tabs>
          <w:tab w:val="num" w:pos="3400"/>
        </w:tabs>
      </w:pPr>
      <w:rPr>
        <w:rFonts w:ascii="Symbol" w:hAnsi="Symbol" w:cs="StarSymbol"/>
        <w:sz w:val="18"/>
        <w:szCs w:val="18"/>
      </w:rPr>
    </w:lvl>
  </w:abstractNum>
  <w:abstractNum w:abstractNumId="46">
    <w:nsid w:val="69484CCF"/>
    <w:multiLevelType w:val="hybridMultilevel"/>
    <w:tmpl w:val="F3023DC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69942182"/>
    <w:multiLevelType w:val="hybridMultilevel"/>
    <w:tmpl w:val="5270F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671545"/>
    <w:multiLevelType w:val="hybridMultilevel"/>
    <w:tmpl w:val="9FB697D6"/>
    <w:lvl w:ilvl="0" w:tplc="DD50D776">
      <w:start w:val="1"/>
      <w:numFmt w:val="lowerLetter"/>
      <w:lvlText w:val="(%1)"/>
      <w:lvlJc w:val="left"/>
      <w:pPr>
        <w:ind w:left="720" w:hanging="360"/>
      </w:pPr>
      <w:rPr>
        <w:rFonts w:hint="default"/>
      </w:r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6D5A6C82"/>
    <w:multiLevelType w:val="hybridMultilevel"/>
    <w:tmpl w:val="1474002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704E355A"/>
    <w:multiLevelType w:val="hybridMultilevel"/>
    <w:tmpl w:val="F114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0C1E68"/>
    <w:multiLevelType w:val="hybridMultilevel"/>
    <w:tmpl w:val="5610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0D7F01"/>
    <w:multiLevelType w:val="hybridMultilevel"/>
    <w:tmpl w:val="2F009B5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3">
    <w:nsid w:val="79841982"/>
    <w:multiLevelType w:val="hybridMultilevel"/>
    <w:tmpl w:val="9C7C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1E2723"/>
    <w:multiLevelType w:val="hybridMultilevel"/>
    <w:tmpl w:val="3B2424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7"/>
  </w:num>
  <w:num w:numId="4">
    <w:abstractNumId w:val="5"/>
  </w:num>
  <w:num w:numId="5">
    <w:abstractNumId w:val="38"/>
  </w:num>
  <w:num w:numId="6">
    <w:abstractNumId w:val="23"/>
  </w:num>
  <w:num w:numId="7">
    <w:abstractNumId w:val="44"/>
  </w:num>
  <w:num w:numId="8">
    <w:abstractNumId w:val="41"/>
  </w:num>
  <w:num w:numId="9">
    <w:abstractNumId w:val="22"/>
  </w:num>
  <w:num w:numId="10">
    <w:abstractNumId w:val="54"/>
  </w:num>
  <w:num w:numId="11">
    <w:abstractNumId w:val="40"/>
  </w:num>
  <w:num w:numId="12">
    <w:abstractNumId w:val="15"/>
  </w:num>
  <w:num w:numId="13">
    <w:abstractNumId w:val="8"/>
  </w:num>
  <w:num w:numId="14">
    <w:abstractNumId w:val="9"/>
  </w:num>
  <w:num w:numId="15">
    <w:abstractNumId w:val="19"/>
  </w:num>
  <w:num w:numId="16">
    <w:abstractNumId w:val="12"/>
  </w:num>
  <w:num w:numId="17">
    <w:abstractNumId w:val="51"/>
  </w:num>
  <w:num w:numId="18">
    <w:abstractNumId w:val="26"/>
  </w:num>
  <w:num w:numId="19">
    <w:abstractNumId w:val="37"/>
  </w:num>
  <w:num w:numId="20">
    <w:abstractNumId w:val="47"/>
  </w:num>
  <w:num w:numId="21">
    <w:abstractNumId w:val="35"/>
  </w:num>
  <w:num w:numId="22">
    <w:abstractNumId w:val="20"/>
  </w:num>
  <w:num w:numId="23">
    <w:abstractNumId w:val="4"/>
  </w:num>
  <w:num w:numId="24">
    <w:abstractNumId w:val="13"/>
  </w:num>
  <w:num w:numId="25">
    <w:abstractNumId w:val="28"/>
  </w:num>
  <w:num w:numId="26">
    <w:abstractNumId w:val="0"/>
  </w:num>
  <w:num w:numId="27">
    <w:abstractNumId w:val="43"/>
  </w:num>
  <w:num w:numId="28">
    <w:abstractNumId w:val="39"/>
  </w:num>
  <w:num w:numId="29">
    <w:abstractNumId w:val="28"/>
  </w:num>
  <w:num w:numId="30">
    <w:abstractNumId w:val="52"/>
  </w:num>
  <w:num w:numId="31">
    <w:abstractNumId w:val="25"/>
  </w:num>
  <w:num w:numId="32">
    <w:abstractNumId w:val="18"/>
  </w:num>
  <w:num w:numId="33">
    <w:abstractNumId w:val="11"/>
  </w:num>
  <w:num w:numId="34">
    <w:abstractNumId w:val="53"/>
  </w:num>
  <w:num w:numId="35">
    <w:abstractNumId w:val="10"/>
  </w:num>
  <w:num w:numId="36">
    <w:abstractNumId w:val="24"/>
  </w:num>
  <w:num w:numId="37">
    <w:abstractNumId w:val="3"/>
  </w:num>
  <w:num w:numId="38">
    <w:abstractNumId w:val="42"/>
  </w:num>
  <w:num w:numId="39">
    <w:abstractNumId w:val="33"/>
  </w:num>
  <w:num w:numId="40">
    <w:abstractNumId w:val="14"/>
  </w:num>
  <w:num w:numId="41">
    <w:abstractNumId w:val="50"/>
  </w:num>
  <w:num w:numId="42">
    <w:abstractNumId w:val="32"/>
  </w:num>
  <w:num w:numId="43">
    <w:abstractNumId w:val="29"/>
  </w:num>
  <w:num w:numId="44">
    <w:abstractNumId w:val="36"/>
  </w:num>
  <w:num w:numId="45">
    <w:abstractNumId w:val="6"/>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num>
  <w:num w:numId="48">
    <w:abstractNumId w:val="27"/>
  </w:num>
  <w:num w:numId="49">
    <w:abstractNumId w:val="46"/>
  </w:num>
  <w:num w:numId="50">
    <w:abstractNumId w:val="31"/>
  </w:num>
  <w:num w:numId="51">
    <w:abstractNumId w:val="17"/>
  </w:num>
  <w:num w:numId="52">
    <w:abstractNumId w:val="49"/>
  </w:num>
  <w:num w:numId="53">
    <w:abstractNumId w:val="1"/>
  </w:num>
  <w:num w:numId="54">
    <w:abstractNumId w:val="34"/>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icent Makoala">
    <w15:presenceInfo w15:providerId="AD" w15:userId="S-1-5-21-1701054266-2065958804-2444399980-7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1NzYxMjMyMjEwNzRR0lEKTi0uzszPAykwqwUAIHgLkywAAAA="/>
  </w:docVars>
  <w:rsids>
    <w:rsidRoot w:val="006C7979"/>
    <w:rsid w:val="00003048"/>
    <w:rsid w:val="00013A92"/>
    <w:rsid w:val="000147A3"/>
    <w:rsid w:val="00014D03"/>
    <w:rsid w:val="00015EDD"/>
    <w:rsid w:val="00020868"/>
    <w:rsid w:val="00021221"/>
    <w:rsid w:val="000212F9"/>
    <w:rsid w:val="00021322"/>
    <w:rsid w:val="00025033"/>
    <w:rsid w:val="00033B25"/>
    <w:rsid w:val="00033F17"/>
    <w:rsid w:val="00037C82"/>
    <w:rsid w:val="000407CF"/>
    <w:rsid w:val="00042B46"/>
    <w:rsid w:val="000471AD"/>
    <w:rsid w:val="000517E4"/>
    <w:rsid w:val="000546F6"/>
    <w:rsid w:val="00057B06"/>
    <w:rsid w:val="00057CDD"/>
    <w:rsid w:val="00061160"/>
    <w:rsid w:val="0007020D"/>
    <w:rsid w:val="000843C4"/>
    <w:rsid w:val="00085DBE"/>
    <w:rsid w:val="000933D1"/>
    <w:rsid w:val="0009380E"/>
    <w:rsid w:val="000A5EA7"/>
    <w:rsid w:val="000A6701"/>
    <w:rsid w:val="000B1CDB"/>
    <w:rsid w:val="000B394C"/>
    <w:rsid w:val="000B4334"/>
    <w:rsid w:val="000C5FEB"/>
    <w:rsid w:val="000D1395"/>
    <w:rsid w:val="000D57E5"/>
    <w:rsid w:val="000D6F58"/>
    <w:rsid w:val="000E5EF3"/>
    <w:rsid w:val="000F041C"/>
    <w:rsid w:val="000F0F4D"/>
    <w:rsid w:val="000F36EE"/>
    <w:rsid w:val="000F73C8"/>
    <w:rsid w:val="00102793"/>
    <w:rsid w:val="001029B0"/>
    <w:rsid w:val="00102C69"/>
    <w:rsid w:val="00116C32"/>
    <w:rsid w:val="00117811"/>
    <w:rsid w:val="00134C18"/>
    <w:rsid w:val="00135826"/>
    <w:rsid w:val="001529CD"/>
    <w:rsid w:val="0015448B"/>
    <w:rsid w:val="0015544D"/>
    <w:rsid w:val="001602ED"/>
    <w:rsid w:val="00161AE9"/>
    <w:rsid w:val="00170655"/>
    <w:rsid w:val="00177196"/>
    <w:rsid w:val="001908CA"/>
    <w:rsid w:val="00193A87"/>
    <w:rsid w:val="00196993"/>
    <w:rsid w:val="00197D7B"/>
    <w:rsid w:val="001A071A"/>
    <w:rsid w:val="001A48F1"/>
    <w:rsid w:val="001C74FB"/>
    <w:rsid w:val="001D0EB9"/>
    <w:rsid w:val="001D1700"/>
    <w:rsid w:val="001D1D3E"/>
    <w:rsid w:val="001D534D"/>
    <w:rsid w:val="001D5921"/>
    <w:rsid w:val="001E4005"/>
    <w:rsid w:val="001E64BA"/>
    <w:rsid w:val="001E73DF"/>
    <w:rsid w:val="001F1C7E"/>
    <w:rsid w:val="001F2030"/>
    <w:rsid w:val="001F70CA"/>
    <w:rsid w:val="00200772"/>
    <w:rsid w:val="00201A35"/>
    <w:rsid w:val="002027D2"/>
    <w:rsid w:val="00212785"/>
    <w:rsid w:val="0022239A"/>
    <w:rsid w:val="002244B7"/>
    <w:rsid w:val="0024067D"/>
    <w:rsid w:val="002437DC"/>
    <w:rsid w:val="00243DF3"/>
    <w:rsid w:val="00245222"/>
    <w:rsid w:val="00246C97"/>
    <w:rsid w:val="002504DE"/>
    <w:rsid w:val="00255E10"/>
    <w:rsid w:val="002561EC"/>
    <w:rsid w:val="002604EC"/>
    <w:rsid w:val="002657C7"/>
    <w:rsid w:val="00266565"/>
    <w:rsid w:val="00274A0E"/>
    <w:rsid w:val="00275573"/>
    <w:rsid w:val="00275BA0"/>
    <w:rsid w:val="002840A2"/>
    <w:rsid w:val="00286809"/>
    <w:rsid w:val="00290FDD"/>
    <w:rsid w:val="00292958"/>
    <w:rsid w:val="002A0D09"/>
    <w:rsid w:val="002A102C"/>
    <w:rsid w:val="002A3453"/>
    <w:rsid w:val="002A525A"/>
    <w:rsid w:val="002A6093"/>
    <w:rsid w:val="002B5F4F"/>
    <w:rsid w:val="002B6CBB"/>
    <w:rsid w:val="002B7A9E"/>
    <w:rsid w:val="002C00BC"/>
    <w:rsid w:val="002D3B84"/>
    <w:rsid w:val="002D6287"/>
    <w:rsid w:val="002E0365"/>
    <w:rsid w:val="002E116E"/>
    <w:rsid w:val="002E1EA2"/>
    <w:rsid w:val="002E4DBF"/>
    <w:rsid w:val="002E5E0E"/>
    <w:rsid w:val="002F3951"/>
    <w:rsid w:val="002F66DD"/>
    <w:rsid w:val="002F77B5"/>
    <w:rsid w:val="00305AFD"/>
    <w:rsid w:val="003138A2"/>
    <w:rsid w:val="00314921"/>
    <w:rsid w:val="00324825"/>
    <w:rsid w:val="00330911"/>
    <w:rsid w:val="003320ED"/>
    <w:rsid w:val="00333460"/>
    <w:rsid w:val="0034090E"/>
    <w:rsid w:val="00341CD6"/>
    <w:rsid w:val="00345571"/>
    <w:rsid w:val="00345D7D"/>
    <w:rsid w:val="00357F22"/>
    <w:rsid w:val="00360783"/>
    <w:rsid w:val="00361FC6"/>
    <w:rsid w:val="00381BF3"/>
    <w:rsid w:val="003B0203"/>
    <w:rsid w:val="003B35B2"/>
    <w:rsid w:val="003B61F1"/>
    <w:rsid w:val="003C18AC"/>
    <w:rsid w:val="003D34CB"/>
    <w:rsid w:val="003E168F"/>
    <w:rsid w:val="003E3343"/>
    <w:rsid w:val="003F3ECC"/>
    <w:rsid w:val="0040383F"/>
    <w:rsid w:val="004326E7"/>
    <w:rsid w:val="00432A36"/>
    <w:rsid w:val="004330F9"/>
    <w:rsid w:val="0043346D"/>
    <w:rsid w:val="00435817"/>
    <w:rsid w:val="00441F5F"/>
    <w:rsid w:val="004423CE"/>
    <w:rsid w:val="004443A4"/>
    <w:rsid w:val="0045067D"/>
    <w:rsid w:val="00455C80"/>
    <w:rsid w:val="00465447"/>
    <w:rsid w:val="004657F7"/>
    <w:rsid w:val="00471C8D"/>
    <w:rsid w:val="00477C0B"/>
    <w:rsid w:val="00483A3B"/>
    <w:rsid w:val="00485B82"/>
    <w:rsid w:val="00490388"/>
    <w:rsid w:val="00491311"/>
    <w:rsid w:val="00493F33"/>
    <w:rsid w:val="004A63A1"/>
    <w:rsid w:val="004B1719"/>
    <w:rsid w:val="004B3B92"/>
    <w:rsid w:val="004B6065"/>
    <w:rsid w:val="004B7441"/>
    <w:rsid w:val="004C1377"/>
    <w:rsid w:val="004C1A17"/>
    <w:rsid w:val="004C3A18"/>
    <w:rsid w:val="004E0791"/>
    <w:rsid w:val="004E18CA"/>
    <w:rsid w:val="004F526E"/>
    <w:rsid w:val="005032FB"/>
    <w:rsid w:val="005070E8"/>
    <w:rsid w:val="0051080A"/>
    <w:rsid w:val="005170BC"/>
    <w:rsid w:val="00524CE5"/>
    <w:rsid w:val="0052718A"/>
    <w:rsid w:val="00527BAE"/>
    <w:rsid w:val="005355CA"/>
    <w:rsid w:val="0054106E"/>
    <w:rsid w:val="00541100"/>
    <w:rsid w:val="00541D17"/>
    <w:rsid w:val="005445FB"/>
    <w:rsid w:val="005521F9"/>
    <w:rsid w:val="005568BC"/>
    <w:rsid w:val="00556F55"/>
    <w:rsid w:val="00567634"/>
    <w:rsid w:val="00567986"/>
    <w:rsid w:val="005758B0"/>
    <w:rsid w:val="00576864"/>
    <w:rsid w:val="0058782B"/>
    <w:rsid w:val="00594E82"/>
    <w:rsid w:val="00597F50"/>
    <w:rsid w:val="005A41EB"/>
    <w:rsid w:val="005C5713"/>
    <w:rsid w:val="005C6422"/>
    <w:rsid w:val="005D098D"/>
    <w:rsid w:val="005D3299"/>
    <w:rsid w:val="005D58F8"/>
    <w:rsid w:val="005D7A2D"/>
    <w:rsid w:val="005F4DEB"/>
    <w:rsid w:val="005F6C52"/>
    <w:rsid w:val="006066D4"/>
    <w:rsid w:val="00611DAC"/>
    <w:rsid w:val="0061428B"/>
    <w:rsid w:val="00615599"/>
    <w:rsid w:val="00622EF7"/>
    <w:rsid w:val="0062551A"/>
    <w:rsid w:val="006261F3"/>
    <w:rsid w:val="00634218"/>
    <w:rsid w:val="00636924"/>
    <w:rsid w:val="0064146C"/>
    <w:rsid w:val="00641BD2"/>
    <w:rsid w:val="00661B28"/>
    <w:rsid w:val="00662847"/>
    <w:rsid w:val="00665B5B"/>
    <w:rsid w:val="00672FFF"/>
    <w:rsid w:val="0067702D"/>
    <w:rsid w:val="00694E1D"/>
    <w:rsid w:val="0069554E"/>
    <w:rsid w:val="006B187A"/>
    <w:rsid w:val="006B680B"/>
    <w:rsid w:val="006B6E80"/>
    <w:rsid w:val="006C02D7"/>
    <w:rsid w:val="006C410E"/>
    <w:rsid w:val="006C7979"/>
    <w:rsid w:val="006D078C"/>
    <w:rsid w:val="006E0BD8"/>
    <w:rsid w:val="006E7E22"/>
    <w:rsid w:val="006F46FD"/>
    <w:rsid w:val="00707687"/>
    <w:rsid w:val="007078CA"/>
    <w:rsid w:val="007138C2"/>
    <w:rsid w:val="007228FA"/>
    <w:rsid w:val="007272D8"/>
    <w:rsid w:val="007433E9"/>
    <w:rsid w:val="00743504"/>
    <w:rsid w:val="00744753"/>
    <w:rsid w:val="007463CA"/>
    <w:rsid w:val="00747A66"/>
    <w:rsid w:val="00751ED6"/>
    <w:rsid w:val="007567B8"/>
    <w:rsid w:val="00763A68"/>
    <w:rsid w:val="00767673"/>
    <w:rsid w:val="00774216"/>
    <w:rsid w:val="007901EF"/>
    <w:rsid w:val="007935CE"/>
    <w:rsid w:val="00795931"/>
    <w:rsid w:val="007961AB"/>
    <w:rsid w:val="007A418D"/>
    <w:rsid w:val="007A4A83"/>
    <w:rsid w:val="007A5906"/>
    <w:rsid w:val="007B7B66"/>
    <w:rsid w:val="007C1A08"/>
    <w:rsid w:val="007C3729"/>
    <w:rsid w:val="007C57DF"/>
    <w:rsid w:val="007D65CB"/>
    <w:rsid w:val="007E0B00"/>
    <w:rsid w:val="007F5F43"/>
    <w:rsid w:val="007F712C"/>
    <w:rsid w:val="007F7721"/>
    <w:rsid w:val="008224A5"/>
    <w:rsid w:val="0082654B"/>
    <w:rsid w:val="00827D0B"/>
    <w:rsid w:val="00830F91"/>
    <w:rsid w:val="00832E50"/>
    <w:rsid w:val="00842762"/>
    <w:rsid w:val="00842CA0"/>
    <w:rsid w:val="00853A9F"/>
    <w:rsid w:val="00863774"/>
    <w:rsid w:val="00864B4E"/>
    <w:rsid w:val="00870F30"/>
    <w:rsid w:val="008715E9"/>
    <w:rsid w:val="00871D47"/>
    <w:rsid w:val="008804ED"/>
    <w:rsid w:val="00883A86"/>
    <w:rsid w:val="00890768"/>
    <w:rsid w:val="008A6F27"/>
    <w:rsid w:val="008B2694"/>
    <w:rsid w:val="008B59EC"/>
    <w:rsid w:val="008B5C1E"/>
    <w:rsid w:val="008B787D"/>
    <w:rsid w:val="008C02F2"/>
    <w:rsid w:val="008C1F1E"/>
    <w:rsid w:val="008C6EF6"/>
    <w:rsid w:val="008D4C72"/>
    <w:rsid w:val="008D50A2"/>
    <w:rsid w:val="008D6119"/>
    <w:rsid w:val="008D738A"/>
    <w:rsid w:val="008E1664"/>
    <w:rsid w:val="008E1F93"/>
    <w:rsid w:val="008E20E0"/>
    <w:rsid w:val="008E243D"/>
    <w:rsid w:val="008E28A8"/>
    <w:rsid w:val="008E2AAA"/>
    <w:rsid w:val="008E3FAA"/>
    <w:rsid w:val="008E48D8"/>
    <w:rsid w:val="008E4EE9"/>
    <w:rsid w:val="008E5180"/>
    <w:rsid w:val="008E701B"/>
    <w:rsid w:val="008E7FFD"/>
    <w:rsid w:val="008F0B17"/>
    <w:rsid w:val="008F4F7C"/>
    <w:rsid w:val="008F5DDC"/>
    <w:rsid w:val="00905E34"/>
    <w:rsid w:val="00906CA6"/>
    <w:rsid w:val="009156AF"/>
    <w:rsid w:val="00923810"/>
    <w:rsid w:val="009266F7"/>
    <w:rsid w:val="009319F1"/>
    <w:rsid w:val="00931B37"/>
    <w:rsid w:val="00933250"/>
    <w:rsid w:val="009439CE"/>
    <w:rsid w:val="00954BDC"/>
    <w:rsid w:val="0095550C"/>
    <w:rsid w:val="009571EC"/>
    <w:rsid w:val="0096306D"/>
    <w:rsid w:val="009666B8"/>
    <w:rsid w:val="00977162"/>
    <w:rsid w:val="00993DFE"/>
    <w:rsid w:val="009A15B0"/>
    <w:rsid w:val="009A31C4"/>
    <w:rsid w:val="009C0F0C"/>
    <w:rsid w:val="009C1E33"/>
    <w:rsid w:val="009C62C6"/>
    <w:rsid w:val="009D21A2"/>
    <w:rsid w:val="009D6AA3"/>
    <w:rsid w:val="009E0F0D"/>
    <w:rsid w:val="009E39B0"/>
    <w:rsid w:val="009E7068"/>
    <w:rsid w:val="009E74FF"/>
    <w:rsid w:val="009F03FD"/>
    <w:rsid w:val="009F531F"/>
    <w:rsid w:val="009F5756"/>
    <w:rsid w:val="009F72D9"/>
    <w:rsid w:val="009F73A5"/>
    <w:rsid w:val="00A211FC"/>
    <w:rsid w:val="00A238A5"/>
    <w:rsid w:val="00A326FC"/>
    <w:rsid w:val="00A3561B"/>
    <w:rsid w:val="00A37525"/>
    <w:rsid w:val="00A57C43"/>
    <w:rsid w:val="00A6051E"/>
    <w:rsid w:val="00A61C06"/>
    <w:rsid w:val="00A61FC5"/>
    <w:rsid w:val="00A62569"/>
    <w:rsid w:val="00A649E5"/>
    <w:rsid w:val="00A65F8E"/>
    <w:rsid w:val="00A67062"/>
    <w:rsid w:val="00A7275E"/>
    <w:rsid w:val="00A81307"/>
    <w:rsid w:val="00A92A73"/>
    <w:rsid w:val="00A975C3"/>
    <w:rsid w:val="00AB19F6"/>
    <w:rsid w:val="00AB249A"/>
    <w:rsid w:val="00AB7F4E"/>
    <w:rsid w:val="00AC34ED"/>
    <w:rsid w:val="00AD47B9"/>
    <w:rsid w:val="00AD49DC"/>
    <w:rsid w:val="00AD5F8E"/>
    <w:rsid w:val="00AE2703"/>
    <w:rsid w:val="00AE6491"/>
    <w:rsid w:val="00AF31C9"/>
    <w:rsid w:val="00AF42E0"/>
    <w:rsid w:val="00B03BEC"/>
    <w:rsid w:val="00B136D6"/>
    <w:rsid w:val="00B13FC9"/>
    <w:rsid w:val="00B20B1C"/>
    <w:rsid w:val="00B23B04"/>
    <w:rsid w:val="00B3112E"/>
    <w:rsid w:val="00B32DB8"/>
    <w:rsid w:val="00B60EA5"/>
    <w:rsid w:val="00B62F19"/>
    <w:rsid w:val="00B63F68"/>
    <w:rsid w:val="00B658AE"/>
    <w:rsid w:val="00B840FB"/>
    <w:rsid w:val="00B854BD"/>
    <w:rsid w:val="00B8720A"/>
    <w:rsid w:val="00B87C3D"/>
    <w:rsid w:val="00B91DDF"/>
    <w:rsid w:val="00B9374B"/>
    <w:rsid w:val="00BA4CA0"/>
    <w:rsid w:val="00BA7A2D"/>
    <w:rsid w:val="00BC188F"/>
    <w:rsid w:val="00BD3E50"/>
    <w:rsid w:val="00BE556F"/>
    <w:rsid w:val="00BF2DD1"/>
    <w:rsid w:val="00BF53C7"/>
    <w:rsid w:val="00C0203E"/>
    <w:rsid w:val="00C03C54"/>
    <w:rsid w:val="00C0640D"/>
    <w:rsid w:val="00C12E79"/>
    <w:rsid w:val="00C153C7"/>
    <w:rsid w:val="00C21CAB"/>
    <w:rsid w:val="00C2434E"/>
    <w:rsid w:val="00C33C2B"/>
    <w:rsid w:val="00C35BD4"/>
    <w:rsid w:val="00C5251E"/>
    <w:rsid w:val="00C53DAD"/>
    <w:rsid w:val="00C61491"/>
    <w:rsid w:val="00C61A8E"/>
    <w:rsid w:val="00C80B32"/>
    <w:rsid w:val="00C8395D"/>
    <w:rsid w:val="00C90FE5"/>
    <w:rsid w:val="00C9567B"/>
    <w:rsid w:val="00C95B91"/>
    <w:rsid w:val="00C9776B"/>
    <w:rsid w:val="00CA2979"/>
    <w:rsid w:val="00CB1648"/>
    <w:rsid w:val="00CD1079"/>
    <w:rsid w:val="00CD306B"/>
    <w:rsid w:val="00CE1472"/>
    <w:rsid w:val="00CE2241"/>
    <w:rsid w:val="00CE37AE"/>
    <w:rsid w:val="00D018C4"/>
    <w:rsid w:val="00D02FF6"/>
    <w:rsid w:val="00D22EE1"/>
    <w:rsid w:val="00D259AA"/>
    <w:rsid w:val="00D3328A"/>
    <w:rsid w:val="00D37C2D"/>
    <w:rsid w:val="00D4643D"/>
    <w:rsid w:val="00D47442"/>
    <w:rsid w:val="00D51A94"/>
    <w:rsid w:val="00D56366"/>
    <w:rsid w:val="00D61085"/>
    <w:rsid w:val="00D7048B"/>
    <w:rsid w:val="00D71168"/>
    <w:rsid w:val="00D86597"/>
    <w:rsid w:val="00DA337C"/>
    <w:rsid w:val="00DA4B96"/>
    <w:rsid w:val="00DC40A3"/>
    <w:rsid w:val="00DC6FAD"/>
    <w:rsid w:val="00DC7357"/>
    <w:rsid w:val="00DE096E"/>
    <w:rsid w:val="00DE3A1C"/>
    <w:rsid w:val="00E11544"/>
    <w:rsid w:val="00E120EA"/>
    <w:rsid w:val="00E25738"/>
    <w:rsid w:val="00E272CE"/>
    <w:rsid w:val="00E42F7F"/>
    <w:rsid w:val="00E46541"/>
    <w:rsid w:val="00E50398"/>
    <w:rsid w:val="00E564AC"/>
    <w:rsid w:val="00E62C55"/>
    <w:rsid w:val="00E6757D"/>
    <w:rsid w:val="00E72057"/>
    <w:rsid w:val="00E72BA1"/>
    <w:rsid w:val="00E83358"/>
    <w:rsid w:val="00E9382B"/>
    <w:rsid w:val="00E968BA"/>
    <w:rsid w:val="00EA3650"/>
    <w:rsid w:val="00EB6966"/>
    <w:rsid w:val="00EB731D"/>
    <w:rsid w:val="00EC1CC8"/>
    <w:rsid w:val="00ED2545"/>
    <w:rsid w:val="00ED6CD3"/>
    <w:rsid w:val="00EE0D3E"/>
    <w:rsid w:val="00EE3F9B"/>
    <w:rsid w:val="00EE5A1D"/>
    <w:rsid w:val="00EE6A30"/>
    <w:rsid w:val="00F03A39"/>
    <w:rsid w:val="00F05BDE"/>
    <w:rsid w:val="00F05D50"/>
    <w:rsid w:val="00F11572"/>
    <w:rsid w:val="00F154F1"/>
    <w:rsid w:val="00F2735C"/>
    <w:rsid w:val="00F4265B"/>
    <w:rsid w:val="00F44DC7"/>
    <w:rsid w:val="00F52CAC"/>
    <w:rsid w:val="00F546A4"/>
    <w:rsid w:val="00F61D9B"/>
    <w:rsid w:val="00F70D23"/>
    <w:rsid w:val="00F70FB1"/>
    <w:rsid w:val="00F73410"/>
    <w:rsid w:val="00F805F5"/>
    <w:rsid w:val="00F92CBB"/>
    <w:rsid w:val="00FA3796"/>
    <w:rsid w:val="00FA613D"/>
    <w:rsid w:val="00FB18D3"/>
    <w:rsid w:val="00FB5823"/>
    <w:rsid w:val="00FD1802"/>
    <w:rsid w:val="00FD3923"/>
    <w:rsid w:val="00FE0A7B"/>
    <w:rsid w:val="00FE678E"/>
    <w:rsid w:val="00FF1FF5"/>
    <w:rsid w:val="00FF2713"/>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FE8BDB"/>
  <w15:docId w15:val="{4B89D6DC-1B1F-4E6D-988B-8676372B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23CE"/>
    <w:pPr>
      <w:keepNext/>
      <w:keepLines/>
      <w:numPr>
        <w:numId w:val="29"/>
      </w:numPr>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2B7A9E"/>
    <w:pPr>
      <w:keepNext/>
      <w:keepLines/>
      <w:spacing w:before="200" w:after="0" w:line="360" w:lineRule="auto"/>
      <w:ind w:left="576" w:hanging="576"/>
      <w:jc w:val="both"/>
      <w:outlineLvl w:val="1"/>
    </w:pPr>
    <w:rPr>
      <w:rFonts w:ascii="Arial" w:eastAsiaTheme="majorEastAsia" w:hAnsi="Arial" w:cs="Arial"/>
      <w:b/>
      <w:bCs/>
      <w:sz w:val="26"/>
      <w:szCs w:val="26"/>
      <w:lang w:val="en-US"/>
    </w:rPr>
  </w:style>
  <w:style w:type="paragraph" w:styleId="Heading3">
    <w:name w:val="heading 3"/>
    <w:basedOn w:val="Normal"/>
    <w:next w:val="Normal"/>
    <w:link w:val="Heading3Char"/>
    <w:uiPriority w:val="9"/>
    <w:unhideWhenUsed/>
    <w:qFormat/>
    <w:rsid w:val="002B7A9E"/>
    <w:pPr>
      <w:keepNext/>
      <w:keepLines/>
      <w:spacing w:before="200" w:after="0"/>
      <w:ind w:left="72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2762"/>
    <w:pPr>
      <w:keepNext/>
      <w:keepLines/>
      <w:numPr>
        <w:ilvl w:val="3"/>
        <w:numId w:val="29"/>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42762"/>
    <w:pPr>
      <w:keepNext/>
      <w:keepLines/>
      <w:numPr>
        <w:ilvl w:val="4"/>
        <w:numId w:val="2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42762"/>
    <w:pPr>
      <w:keepNext/>
      <w:keepLines/>
      <w:numPr>
        <w:ilvl w:val="5"/>
        <w:numId w:val="2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42762"/>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42762"/>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2762"/>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7979"/>
    <w:pPr>
      <w:ind w:left="720"/>
      <w:contextualSpacing/>
    </w:pPr>
  </w:style>
  <w:style w:type="character" w:styleId="CommentReference">
    <w:name w:val="annotation reference"/>
    <w:basedOn w:val="DefaultParagraphFont"/>
    <w:uiPriority w:val="99"/>
    <w:semiHidden/>
    <w:unhideWhenUsed/>
    <w:rsid w:val="004B6065"/>
    <w:rPr>
      <w:sz w:val="16"/>
      <w:szCs w:val="16"/>
    </w:rPr>
  </w:style>
  <w:style w:type="paragraph" w:styleId="CommentText">
    <w:name w:val="annotation text"/>
    <w:basedOn w:val="Normal"/>
    <w:link w:val="CommentTextChar"/>
    <w:uiPriority w:val="99"/>
    <w:semiHidden/>
    <w:unhideWhenUsed/>
    <w:rsid w:val="004B6065"/>
    <w:pPr>
      <w:spacing w:line="240" w:lineRule="auto"/>
    </w:pPr>
    <w:rPr>
      <w:sz w:val="20"/>
      <w:szCs w:val="20"/>
    </w:rPr>
  </w:style>
  <w:style w:type="character" w:customStyle="1" w:styleId="CommentTextChar">
    <w:name w:val="Comment Text Char"/>
    <w:basedOn w:val="DefaultParagraphFont"/>
    <w:link w:val="CommentText"/>
    <w:uiPriority w:val="99"/>
    <w:semiHidden/>
    <w:rsid w:val="004B6065"/>
    <w:rPr>
      <w:sz w:val="20"/>
      <w:szCs w:val="20"/>
    </w:rPr>
  </w:style>
  <w:style w:type="paragraph" w:styleId="CommentSubject">
    <w:name w:val="annotation subject"/>
    <w:basedOn w:val="CommentText"/>
    <w:next w:val="CommentText"/>
    <w:link w:val="CommentSubjectChar"/>
    <w:uiPriority w:val="99"/>
    <w:semiHidden/>
    <w:unhideWhenUsed/>
    <w:rsid w:val="004B6065"/>
    <w:rPr>
      <w:b/>
      <w:bCs/>
    </w:rPr>
  </w:style>
  <w:style w:type="character" w:customStyle="1" w:styleId="CommentSubjectChar">
    <w:name w:val="Comment Subject Char"/>
    <w:basedOn w:val="CommentTextChar"/>
    <w:link w:val="CommentSubject"/>
    <w:uiPriority w:val="99"/>
    <w:semiHidden/>
    <w:rsid w:val="004B6065"/>
    <w:rPr>
      <w:b/>
      <w:bCs/>
      <w:sz w:val="20"/>
      <w:szCs w:val="20"/>
    </w:rPr>
  </w:style>
  <w:style w:type="paragraph" w:styleId="BalloonText">
    <w:name w:val="Balloon Text"/>
    <w:basedOn w:val="Normal"/>
    <w:link w:val="BalloonTextChar"/>
    <w:uiPriority w:val="99"/>
    <w:semiHidden/>
    <w:unhideWhenUsed/>
    <w:rsid w:val="004B60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065"/>
    <w:rPr>
      <w:rFonts w:ascii="Segoe UI" w:hAnsi="Segoe UI" w:cs="Segoe UI"/>
      <w:sz w:val="18"/>
      <w:szCs w:val="18"/>
    </w:rPr>
  </w:style>
  <w:style w:type="character" w:customStyle="1" w:styleId="ListParagraphChar">
    <w:name w:val="List Paragraph Char"/>
    <w:link w:val="ListParagraph"/>
    <w:uiPriority w:val="34"/>
    <w:rsid w:val="00F05BDE"/>
  </w:style>
  <w:style w:type="character" w:customStyle="1" w:styleId="Heading2Char">
    <w:name w:val="Heading 2 Char"/>
    <w:basedOn w:val="DefaultParagraphFont"/>
    <w:link w:val="Heading2"/>
    <w:uiPriority w:val="9"/>
    <w:rsid w:val="00BF2DD1"/>
    <w:rPr>
      <w:rFonts w:ascii="Arial" w:eastAsiaTheme="majorEastAsia" w:hAnsi="Arial" w:cs="Arial"/>
      <w:b/>
      <w:bCs/>
      <w:sz w:val="26"/>
      <w:szCs w:val="26"/>
      <w:lang w:val="en-US"/>
    </w:rPr>
  </w:style>
  <w:style w:type="table" w:styleId="TableGrid">
    <w:name w:val="Table Grid"/>
    <w:basedOn w:val="TableNormal"/>
    <w:uiPriority w:val="59"/>
    <w:rsid w:val="00F05BDE"/>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85B82"/>
    <w:rPr>
      <w:rFonts w:asciiTheme="majorHAnsi" w:eastAsiaTheme="majorEastAsia" w:hAnsiTheme="majorHAnsi" w:cstheme="majorBidi"/>
      <w:b/>
      <w:bCs/>
      <w:color w:val="5B9BD5" w:themeColor="accent1"/>
    </w:rPr>
  </w:style>
  <w:style w:type="paragraph" w:customStyle="1" w:styleId="MMTopic9">
    <w:name w:val="MM Topic 9"/>
    <w:basedOn w:val="Normal"/>
    <w:rsid w:val="00B60EA5"/>
    <w:pPr>
      <w:numPr>
        <w:numId w:val="1"/>
      </w:numPr>
      <w:suppressAutoHyphens/>
      <w:spacing w:after="0" w:line="240" w:lineRule="auto"/>
    </w:pPr>
    <w:rPr>
      <w:rFonts w:ascii="Arial" w:eastAsia="Times New Roman" w:hAnsi="Arial" w:cs="Times New Roman"/>
      <w:sz w:val="24"/>
      <w:szCs w:val="24"/>
      <w:lang w:val="en-US" w:eastAsia="ar-SA"/>
    </w:rPr>
  </w:style>
  <w:style w:type="character" w:styleId="Hyperlink">
    <w:name w:val="Hyperlink"/>
    <w:basedOn w:val="DefaultParagraphFont"/>
    <w:uiPriority w:val="99"/>
    <w:unhideWhenUsed/>
    <w:rsid w:val="002B7A9E"/>
    <w:rPr>
      <w:strike w:val="0"/>
      <w:dstrike w:val="0"/>
      <w:color w:val="E57510"/>
      <w:u w:val="none"/>
      <w:effect w:val="none"/>
      <w:shd w:val="clear" w:color="auto" w:fill="auto"/>
    </w:rPr>
  </w:style>
  <w:style w:type="paragraph" w:styleId="NormalWeb">
    <w:name w:val="Normal (Web)"/>
    <w:basedOn w:val="Normal"/>
    <w:uiPriority w:val="99"/>
    <w:unhideWhenUsed/>
    <w:rsid w:val="004C1377"/>
    <w:pPr>
      <w:spacing w:after="150"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4C1377"/>
    <w:rPr>
      <w:i/>
      <w:iCs/>
    </w:rPr>
  </w:style>
  <w:style w:type="paragraph" w:styleId="Header">
    <w:name w:val="header"/>
    <w:basedOn w:val="Normal"/>
    <w:link w:val="HeaderChar"/>
    <w:uiPriority w:val="99"/>
    <w:unhideWhenUsed/>
    <w:rsid w:val="004C13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377"/>
  </w:style>
  <w:style w:type="paragraph" w:styleId="Footer">
    <w:name w:val="footer"/>
    <w:basedOn w:val="Normal"/>
    <w:link w:val="FooterChar"/>
    <w:uiPriority w:val="99"/>
    <w:unhideWhenUsed/>
    <w:rsid w:val="004C1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377"/>
  </w:style>
  <w:style w:type="character" w:customStyle="1" w:styleId="Heading1Char">
    <w:name w:val="Heading 1 Char"/>
    <w:basedOn w:val="DefaultParagraphFont"/>
    <w:link w:val="Heading1"/>
    <w:uiPriority w:val="9"/>
    <w:rsid w:val="004423CE"/>
    <w:rPr>
      <w:rFonts w:asciiTheme="majorHAnsi" w:eastAsiaTheme="majorEastAsia" w:hAnsiTheme="majorHAnsi" w:cstheme="majorBidi"/>
      <w:b/>
      <w:bCs/>
      <w:color w:val="2C6EAB" w:themeColor="accent1" w:themeShade="B5"/>
      <w:sz w:val="32"/>
      <w:szCs w:val="32"/>
    </w:rPr>
  </w:style>
  <w:style w:type="paragraph" w:styleId="TOC1">
    <w:name w:val="toc 1"/>
    <w:basedOn w:val="Normal"/>
    <w:next w:val="Normal"/>
    <w:autoRedefine/>
    <w:uiPriority w:val="39"/>
    <w:unhideWhenUsed/>
    <w:rsid w:val="00BD3E50"/>
    <w:pPr>
      <w:tabs>
        <w:tab w:val="left" w:pos="362"/>
        <w:tab w:val="right" w:pos="9016"/>
      </w:tabs>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4423CE"/>
    <w:pPr>
      <w:spacing w:before="240" w:after="0"/>
    </w:pPr>
    <w:rPr>
      <w:b/>
      <w:sz w:val="20"/>
      <w:szCs w:val="20"/>
    </w:rPr>
  </w:style>
  <w:style w:type="paragraph" w:styleId="TOC3">
    <w:name w:val="toc 3"/>
    <w:basedOn w:val="Normal"/>
    <w:next w:val="Normal"/>
    <w:autoRedefine/>
    <w:uiPriority w:val="39"/>
    <w:unhideWhenUsed/>
    <w:rsid w:val="004423CE"/>
    <w:pPr>
      <w:spacing w:after="0"/>
      <w:ind w:left="220"/>
    </w:pPr>
    <w:rPr>
      <w:sz w:val="20"/>
      <w:szCs w:val="20"/>
    </w:rPr>
  </w:style>
  <w:style w:type="paragraph" w:styleId="TOC4">
    <w:name w:val="toc 4"/>
    <w:basedOn w:val="Normal"/>
    <w:next w:val="Normal"/>
    <w:autoRedefine/>
    <w:uiPriority w:val="39"/>
    <w:unhideWhenUsed/>
    <w:rsid w:val="004423CE"/>
    <w:pPr>
      <w:spacing w:after="0"/>
      <w:ind w:left="440"/>
    </w:pPr>
    <w:rPr>
      <w:sz w:val="20"/>
      <w:szCs w:val="20"/>
    </w:rPr>
  </w:style>
  <w:style w:type="paragraph" w:styleId="TOC5">
    <w:name w:val="toc 5"/>
    <w:basedOn w:val="Normal"/>
    <w:next w:val="Normal"/>
    <w:autoRedefine/>
    <w:uiPriority w:val="39"/>
    <w:unhideWhenUsed/>
    <w:rsid w:val="004423CE"/>
    <w:pPr>
      <w:spacing w:after="0"/>
      <w:ind w:left="660"/>
    </w:pPr>
    <w:rPr>
      <w:sz w:val="20"/>
      <w:szCs w:val="20"/>
    </w:rPr>
  </w:style>
  <w:style w:type="paragraph" w:styleId="TOC6">
    <w:name w:val="toc 6"/>
    <w:basedOn w:val="Normal"/>
    <w:next w:val="Normal"/>
    <w:autoRedefine/>
    <w:uiPriority w:val="39"/>
    <w:unhideWhenUsed/>
    <w:rsid w:val="004423CE"/>
    <w:pPr>
      <w:spacing w:after="0"/>
      <w:ind w:left="880"/>
    </w:pPr>
    <w:rPr>
      <w:sz w:val="20"/>
      <w:szCs w:val="20"/>
    </w:rPr>
  </w:style>
  <w:style w:type="paragraph" w:styleId="TOC7">
    <w:name w:val="toc 7"/>
    <w:basedOn w:val="Normal"/>
    <w:next w:val="Normal"/>
    <w:autoRedefine/>
    <w:uiPriority w:val="39"/>
    <w:unhideWhenUsed/>
    <w:rsid w:val="004423CE"/>
    <w:pPr>
      <w:spacing w:after="0"/>
      <w:ind w:left="1100"/>
    </w:pPr>
    <w:rPr>
      <w:sz w:val="20"/>
      <w:szCs w:val="20"/>
    </w:rPr>
  </w:style>
  <w:style w:type="paragraph" w:styleId="TOC8">
    <w:name w:val="toc 8"/>
    <w:basedOn w:val="Normal"/>
    <w:next w:val="Normal"/>
    <w:autoRedefine/>
    <w:uiPriority w:val="39"/>
    <w:unhideWhenUsed/>
    <w:rsid w:val="004423CE"/>
    <w:pPr>
      <w:spacing w:after="0"/>
      <w:ind w:left="1320"/>
    </w:pPr>
    <w:rPr>
      <w:sz w:val="20"/>
      <w:szCs w:val="20"/>
    </w:rPr>
  </w:style>
  <w:style w:type="paragraph" w:styleId="TOC9">
    <w:name w:val="toc 9"/>
    <w:basedOn w:val="Normal"/>
    <w:next w:val="Normal"/>
    <w:autoRedefine/>
    <w:uiPriority w:val="39"/>
    <w:unhideWhenUsed/>
    <w:rsid w:val="004423CE"/>
    <w:pPr>
      <w:spacing w:after="0"/>
      <w:ind w:left="1540"/>
    </w:pPr>
    <w:rPr>
      <w:sz w:val="20"/>
      <w:szCs w:val="20"/>
    </w:rPr>
  </w:style>
  <w:style w:type="character" w:customStyle="1" w:styleId="Heading4Char">
    <w:name w:val="Heading 4 Char"/>
    <w:basedOn w:val="DefaultParagraphFont"/>
    <w:link w:val="Heading4"/>
    <w:uiPriority w:val="9"/>
    <w:rsid w:val="0084276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4276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4276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427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4276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42762"/>
    <w:rPr>
      <w:rFonts w:asciiTheme="majorHAnsi" w:eastAsiaTheme="majorEastAsia" w:hAnsiTheme="majorHAnsi" w:cstheme="majorBidi"/>
      <w:i/>
      <w:iCs/>
      <w:color w:val="404040" w:themeColor="text1" w:themeTint="BF"/>
      <w:sz w:val="20"/>
      <w:szCs w:val="20"/>
    </w:rPr>
  </w:style>
  <w:style w:type="paragraph" w:customStyle="1" w:styleId="Annex">
    <w:name w:val="Annex"/>
    <w:basedOn w:val="Heading1"/>
    <w:link w:val="AnnexChar"/>
    <w:qFormat/>
    <w:rsid w:val="005170BC"/>
    <w:pPr>
      <w:numPr>
        <w:numId w:val="0"/>
      </w:numPr>
      <w:spacing w:before="120" w:after="120" w:line="360" w:lineRule="auto"/>
    </w:pPr>
    <w:rPr>
      <w:rFonts w:ascii="Arial" w:hAnsi="Arial" w:cs="Arial"/>
      <w:color w:val="auto"/>
      <w:sz w:val="40"/>
      <w:szCs w:val="40"/>
    </w:rPr>
  </w:style>
  <w:style w:type="character" w:customStyle="1" w:styleId="AnnexChar">
    <w:name w:val="Annex Char"/>
    <w:basedOn w:val="Heading1Char"/>
    <w:link w:val="Annex"/>
    <w:rsid w:val="005170BC"/>
    <w:rPr>
      <w:rFonts w:ascii="Arial" w:eastAsiaTheme="majorEastAsia" w:hAnsi="Arial" w:cs="Arial"/>
      <w:b/>
      <w:bCs/>
      <w:color w:val="2C6EAB" w:themeColor="accent1" w:themeShade="B5"/>
      <w:sz w:val="40"/>
      <w:szCs w:val="40"/>
    </w:rPr>
  </w:style>
  <w:style w:type="paragraph" w:styleId="Revision">
    <w:name w:val="Revision"/>
    <w:hidden/>
    <w:uiPriority w:val="99"/>
    <w:semiHidden/>
    <w:rsid w:val="00B63F68"/>
    <w:pPr>
      <w:spacing w:after="0" w:line="240" w:lineRule="auto"/>
    </w:pPr>
  </w:style>
  <w:style w:type="paragraph" w:customStyle="1" w:styleId="Default">
    <w:name w:val="Default"/>
    <w:rsid w:val="004443A4"/>
    <w:pPr>
      <w:autoSpaceDE w:val="0"/>
      <w:autoSpaceDN w:val="0"/>
      <w:adjustRightInd w:val="0"/>
      <w:spacing w:after="0" w:line="240" w:lineRule="auto"/>
    </w:pPr>
    <w:rPr>
      <w:rFonts w:ascii="Century Gothic" w:hAnsi="Century Gothic" w:cs="Century Gothic"/>
      <w:color w:val="000000"/>
      <w:sz w:val="24"/>
      <w:szCs w:val="24"/>
    </w:rPr>
  </w:style>
  <w:style w:type="paragraph" w:styleId="FootnoteText">
    <w:name w:val="footnote text"/>
    <w:basedOn w:val="Normal"/>
    <w:link w:val="FootnoteTextChar"/>
    <w:uiPriority w:val="99"/>
    <w:semiHidden/>
    <w:unhideWhenUsed/>
    <w:rsid w:val="008F4F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4F7C"/>
    <w:rPr>
      <w:sz w:val="20"/>
      <w:szCs w:val="20"/>
    </w:rPr>
  </w:style>
  <w:style w:type="character" w:styleId="FootnoteReference">
    <w:name w:val="footnote reference"/>
    <w:basedOn w:val="DefaultParagraphFont"/>
    <w:uiPriority w:val="99"/>
    <w:semiHidden/>
    <w:unhideWhenUsed/>
    <w:rsid w:val="008F4F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50750">
      <w:bodyDiv w:val="1"/>
      <w:marLeft w:val="0"/>
      <w:marRight w:val="0"/>
      <w:marTop w:val="0"/>
      <w:marBottom w:val="0"/>
      <w:divBdr>
        <w:top w:val="none" w:sz="0" w:space="0" w:color="auto"/>
        <w:left w:val="none" w:sz="0" w:space="0" w:color="auto"/>
        <w:bottom w:val="none" w:sz="0" w:space="0" w:color="auto"/>
        <w:right w:val="none" w:sz="0" w:space="0" w:color="auto"/>
      </w:divBdr>
      <w:divsChild>
        <w:div w:id="574976969">
          <w:marLeft w:val="0"/>
          <w:marRight w:val="0"/>
          <w:marTop w:val="0"/>
          <w:marBottom w:val="0"/>
          <w:divBdr>
            <w:top w:val="none" w:sz="0" w:space="0" w:color="auto"/>
            <w:left w:val="none" w:sz="0" w:space="0" w:color="auto"/>
            <w:bottom w:val="none" w:sz="0" w:space="0" w:color="auto"/>
            <w:right w:val="none" w:sz="0" w:space="0" w:color="auto"/>
          </w:divBdr>
          <w:divsChild>
            <w:div w:id="1184830303">
              <w:marLeft w:val="-225"/>
              <w:marRight w:val="-225"/>
              <w:marTop w:val="0"/>
              <w:marBottom w:val="0"/>
              <w:divBdr>
                <w:top w:val="none" w:sz="0" w:space="0" w:color="auto"/>
                <w:left w:val="none" w:sz="0" w:space="0" w:color="auto"/>
                <w:bottom w:val="none" w:sz="0" w:space="0" w:color="auto"/>
                <w:right w:val="none" w:sz="0" w:space="0" w:color="auto"/>
              </w:divBdr>
              <w:divsChild>
                <w:div w:id="1148134157">
                  <w:marLeft w:val="0"/>
                  <w:marRight w:val="0"/>
                  <w:marTop w:val="0"/>
                  <w:marBottom w:val="0"/>
                  <w:divBdr>
                    <w:top w:val="none" w:sz="0" w:space="0" w:color="auto"/>
                    <w:left w:val="none" w:sz="0" w:space="0" w:color="auto"/>
                    <w:bottom w:val="none" w:sz="0" w:space="0" w:color="auto"/>
                    <w:right w:val="none" w:sz="0" w:space="0" w:color="auto"/>
                  </w:divBdr>
                  <w:divsChild>
                    <w:div w:id="1641153728">
                      <w:marLeft w:val="0"/>
                      <w:marRight w:val="0"/>
                      <w:marTop w:val="0"/>
                      <w:marBottom w:val="0"/>
                      <w:divBdr>
                        <w:top w:val="none" w:sz="0" w:space="0" w:color="auto"/>
                        <w:left w:val="none" w:sz="0" w:space="0" w:color="auto"/>
                        <w:bottom w:val="none" w:sz="0" w:space="0" w:color="auto"/>
                        <w:right w:val="none" w:sz="0" w:space="0" w:color="auto"/>
                      </w:divBdr>
                      <w:divsChild>
                        <w:div w:id="1636642071">
                          <w:marLeft w:val="0"/>
                          <w:marRight w:val="0"/>
                          <w:marTop w:val="0"/>
                          <w:marBottom w:val="0"/>
                          <w:divBdr>
                            <w:top w:val="none" w:sz="0" w:space="0" w:color="auto"/>
                            <w:left w:val="none" w:sz="0" w:space="0" w:color="auto"/>
                            <w:bottom w:val="none" w:sz="0" w:space="0" w:color="auto"/>
                            <w:right w:val="none" w:sz="0" w:space="0" w:color="auto"/>
                          </w:divBdr>
                          <w:divsChild>
                            <w:div w:id="7374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527630">
      <w:bodyDiv w:val="1"/>
      <w:marLeft w:val="0"/>
      <w:marRight w:val="0"/>
      <w:marTop w:val="0"/>
      <w:marBottom w:val="0"/>
      <w:divBdr>
        <w:top w:val="none" w:sz="0" w:space="0" w:color="auto"/>
        <w:left w:val="none" w:sz="0" w:space="0" w:color="auto"/>
        <w:bottom w:val="none" w:sz="0" w:space="0" w:color="auto"/>
        <w:right w:val="none" w:sz="0" w:space="0" w:color="auto"/>
      </w:divBdr>
    </w:div>
    <w:div w:id="1267074418">
      <w:bodyDiv w:val="1"/>
      <w:marLeft w:val="0"/>
      <w:marRight w:val="0"/>
      <w:marTop w:val="0"/>
      <w:marBottom w:val="0"/>
      <w:divBdr>
        <w:top w:val="none" w:sz="0" w:space="0" w:color="auto"/>
        <w:left w:val="none" w:sz="0" w:space="0" w:color="auto"/>
        <w:bottom w:val="none" w:sz="0" w:space="0" w:color="auto"/>
        <w:right w:val="none" w:sz="0" w:space="0" w:color="auto"/>
      </w:divBdr>
    </w:div>
    <w:div w:id="1347904523">
      <w:bodyDiv w:val="1"/>
      <w:marLeft w:val="0"/>
      <w:marRight w:val="0"/>
      <w:marTop w:val="0"/>
      <w:marBottom w:val="0"/>
      <w:divBdr>
        <w:top w:val="none" w:sz="0" w:space="0" w:color="auto"/>
        <w:left w:val="none" w:sz="0" w:space="0" w:color="auto"/>
        <w:bottom w:val="none" w:sz="0" w:space="0" w:color="auto"/>
        <w:right w:val="none" w:sz="0" w:space="0" w:color="auto"/>
      </w:divBdr>
      <w:divsChild>
        <w:div w:id="1443497152">
          <w:marLeft w:val="0"/>
          <w:marRight w:val="0"/>
          <w:marTop w:val="0"/>
          <w:marBottom w:val="0"/>
          <w:divBdr>
            <w:top w:val="none" w:sz="0" w:space="0" w:color="auto"/>
            <w:left w:val="none" w:sz="0" w:space="0" w:color="auto"/>
            <w:bottom w:val="none" w:sz="0" w:space="0" w:color="auto"/>
            <w:right w:val="none" w:sz="0" w:space="0" w:color="auto"/>
          </w:divBdr>
          <w:divsChild>
            <w:div w:id="1761830725">
              <w:marLeft w:val="-225"/>
              <w:marRight w:val="-225"/>
              <w:marTop w:val="0"/>
              <w:marBottom w:val="0"/>
              <w:divBdr>
                <w:top w:val="none" w:sz="0" w:space="0" w:color="auto"/>
                <w:left w:val="none" w:sz="0" w:space="0" w:color="auto"/>
                <w:bottom w:val="none" w:sz="0" w:space="0" w:color="auto"/>
                <w:right w:val="none" w:sz="0" w:space="0" w:color="auto"/>
              </w:divBdr>
              <w:divsChild>
                <w:div w:id="125003129">
                  <w:marLeft w:val="0"/>
                  <w:marRight w:val="0"/>
                  <w:marTop w:val="0"/>
                  <w:marBottom w:val="0"/>
                  <w:divBdr>
                    <w:top w:val="none" w:sz="0" w:space="0" w:color="auto"/>
                    <w:left w:val="none" w:sz="0" w:space="0" w:color="auto"/>
                    <w:bottom w:val="none" w:sz="0" w:space="0" w:color="auto"/>
                    <w:right w:val="none" w:sz="0" w:space="0" w:color="auto"/>
                  </w:divBdr>
                  <w:divsChild>
                    <w:div w:id="273246072">
                      <w:marLeft w:val="0"/>
                      <w:marRight w:val="0"/>
                      <w:marTop w:val="0"/>
                      <w:marBottom w:val="0"/>
                      <w:divBdr>
                        <w:top w:val="none" w:sz="0" w:space="0" w:color="auto"/>
                        <w:left w:val="none" w:sz="0" w:space="0" w:color="auto"/>
                        <w:bottom w:val="none" w:sz="0" w:space="0" w:color="auto"/>
                        <w:right w:val="none" w:sz="0" w:space="0" w:color="auto"/>
                      </w:divBdr>
                      <w:divsChild>
                        <w:div w:id="1073627818">
                          <w:marLeft w:val="0"/>
                          <w:marRight w:val="0"/>
                          <w:marTop w:val="0"/>
                          <w:marBottom w:val="0"/>
                          <w:divBdr>
                            <w:top w:val="none" w:sz="0" w:space="0" w:color="auto"/>
                            <w:left w:val="none" w:sz="0" w:space="0" w:color="auto"/>
                            <w:bottom w:val="none" w:sz="0" w:space="0" w:color="auto"/>
                            <w:right w:val="none" w:sz="0" w:space="0" w:color="auto"/>
                          </w:divBdr>
                          <w:divsChild>
                            <w:div w:id="16561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03638">
      <w:bodyDiv w:val="1"/>
      <w:marLeft w:val="0"/>
      <w:marRight w:val="0"/>
      <w:marTop w:val="0"/>
      <w:marBottom w:val="0"/>
      <w:divBdr>
        <w:top w:val="none" w:sz="0" w:space="0" w:color="auto"/>
        <w:left w:val="none" w:sz="0" w:space="0" w:color="auto"/>
        <w:bottom w:val="none" w:sz="0" w:space="0" w:color="auto"/>
        <w:right w:val="none" w:sz="0" w:space="0" w:color="auto"/>
      </w:divBdr>
    </w:div>
    <w:div w:id="1947350558">
      <w:bodyDiv w:val="1"/>
      <w:marLeft w:val="0"/>
      <w:marRight w:val="0"/>
      <w:marTop w:val="0"/>
      <w:marBottom w:val="0"/>
      <w:divBdr>
        <w:top w:val="none" w:sz="0" w:space="0" w:color="auto"/>
        <w:left w:val="none" w:sz="0" w:space="0" w:color="auto"/>
        <w:bottom w:val="none" w:sz="0" w:space="0" w:color="auto"/>
        <w:right w:val="none" w:sz="0" w:space="0" w:color="auto"/>
      </w:divBdr>
      <w:divsChild>
        <w:div w:id="1881937664">
          <w:marLeft w:val="0"/>
          <w:marRight w:val="0"/>
          <w:marTop w:val="0"/>
          <w:marBottom w:val="0"/>
          <w:divBdr>
            <w:top w:val="none" w:sz="0" w:space="0" w:color="auto"/>
            <w:left w:val="none" w:sz="0" w:space="0" w:color="auto"/>
            <w:bottom w:val="none" w:sz="0" w:space="0" w:color="auto"/>
            <w:right w:val="none" w:sz="0" w:space="0" w:color="auto"/>
          </w:divBdr>
          <w:divsChild>
            <w:div w:id="598175898">
              <w:marLeft w:val="-225"/>
              <w:marRight w:val="-225"/>
              <w:marTop w:val="0"/>
              <w:marBottom w:val="0"/>
              <w:divBdr>
                <w:top w:val="none" w:sz="0" w:space="0" w:color="auto"/>
                <w:left w:val="none" w:sz="0" w:space="0" w:color="auto"/>
                <w:bottom w:val="none" w:sz="0" w:space="0" w:color="auto"/>
                <w:right w:val="none" w:sz="0" w:space="0" w:color="auto"/>
              </w:divBdr>
              <w:divsChild>
                <w:div w:id="664866621">
                  <w:marLeft w:val="0"/>
                  <w:marRight w:val="0"/>
                  <w:marTop w:val="0"/>
                  <w:marBottom w:val="0"/>
                  <w:divBdr>
                    <w:top w:val="none" w:sz="0" w:space="0" w:color="auto"/>
                    <w:left w:val="none" w:sz="0" w:space="0" w:color="auto"/>
                    <w:bottom w:val="none" w:sz="0" w:space="0" w:color="auto"/>
                    <w:right w:val="none" w:sz="0" w:space="0" w:color="auto"/>
                  </w:divBdr>
                  <w:divsChild>
                    <w:div w:id="828788853">
                      <w:marLeft w:val="0"/>
                      <w:marRight w:val="0"/>
                      <w:marTop w:val="0"/>
                      <w:marBottom w:val="0"/>
                      <w:divBdr>
                        <w:top w:val="none" w:sz="0" w:space="0" w:color="auto"/>
                        <w:left w:val="none" w:sz="0" w:space="0" w:color="auto"/>
                        <w:bottom w:val="none" w:sz="0" w:space="0" w:color="auto"/>
                        <w:right w:val="none" w:sz="0" w:space="0" w:color="auto"/>
                      </w:divBdr>
                      <w:divsChild>
                        <w:div w:id="794716265">
                          <w:marLeft w:val="0"/>
                          <w:marRight w:val="0"/>
                          <w:marTop w:val="0"/>
                          <w:marBottom w:val="0"/>
                          <w:divBdr>
                            <w:top w:val="none" w:sz="0" w:space="0" w:color="auto"/>
                            <w:left w:val="none" w:sz="0" w:space="0" w:color="auto"/>
                            <w:bottom w:val="none" w:sz="0" w:space="0" w:color="auto"/>
                            <w:right w:val="none" w:sz="0" w:space="0" w:color="auto"/>
                          </w:divBdr>
                          <w:divsChild>
                            <w:div w:id="14599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23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oiledwildlife.eu/background-information/why-respond-wildlife-affected-oil-and-other-hazards/effects-oil-wildlife" TargetMode="Externa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diagramColors" Target="diagrams/colors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8.jpeg"/><Relationship Id="rId28" Type="http://schemas.openxmlformats.org/officeDocument/2006/relationships/image" Target="media/image10.emf"/><Relationship Id="rId36"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jpeg"/><Relationship Id="rId27" Type="http://schemas.microsoft.com/office/2011/relationships/commentsExtended" Target="commentsExtended.xml"/><Relationship Id="rId30" Type="http://schemas.openxmlformats.org/officeDocument/2006/relationships/diagramLayout" Target="diagrams/layout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FE69C-C00B-0A42-AB96-E6CA403394A1}"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en-US"/>
        </a:p>
      </dgm:t>
    </dgm:pt>
    <dgm:pt modelId="{C5FAC1B0-9953-C446-B6F9-E2E90BC35433}">
      <dgm:prSet phldrT="[Text]" custT="1"/>
      <dgm:spPr/>
      <dgm:t>
        <a:bodyPr/>
        <a:lstStyle/>
        <a:p>
          <a:r>
            <a:rPr lang="en-US" sz="1200"/>
            <a:t>Oil Spill Incident</a:t>
          </a:r>
        </a:p>
      </dgm:t>
    </dgm:pt>
    <dgm:pt modelId="{E7A4E558-EE4B-AC48-B55C-9D47CE089039}" type="parTrans" cxnId="{ABA09190-5FF4-394C-B0CF-DDC4AE311C82}">
      <dgm:prSet/>
      <dgm:spPr/>
      <dgm:t>
        <a:bodyPr/>
        <a:lstStyle/>
        <a:p>
          <a:endParaRPr lang="en-US"/>
        </a:p>
      </dgm:t>
    </dgm:pt>
    <dgm:pt modelId="{33B18776-D50B-0843-926C-EA7C01FA0B65}" type="sibTrans" cxnId="{ABA09190-5FF4-394C-B0CF-DDC4AE311C82}">
      <dgm:prSet/>
      <dgm:spPr/>
      <dgm:t>
        <a:bodyPr/>
        <a:lstStyle/>
        <a:p>
          <a:endParaRPr lang="en-US"/>
        </a:p>
      </dgm:t>
    </dgm:pt>
    <dgm:pt modelId="{99EA8B91-0C1F-3445-A155-2A81C5DD7F8E}">
      <dgm:prSet phldrT="[Text]"/>
      <dgm:spPr/>
      <dgm:t>
        <a:bodyPr/>
        <a:lstStyle/>
        <a:p>
          <a:r>
            <a:rPr lang="en-US"/>
            <a:t>Wildlife impacted?</a:t>
          </a:r>
        </a:p>
      </dgm:t>
    </dgm:pt>
    <dgm:pt modelId="{D333A791-E0DD-0045-892B-198E7C393727}" type="parTrans" cxnId="{3018F40F-1649-F745-9C52-CD62A77061E0}">
      <dgm:prSet/>
      <dgm:spPr/>
      <dgm:t>
        <a:bodyPr/>
        <a:lstStyle/>
        <a:p>
          <a:endParaRPr lang="en-US"/>
        </a:p>
      </dgm:t>
    </dgm:pt>
    <dgm:pt modelId="{B66FF588-F1DB-DE46-8D62-75C1EBF127F8}" type="sibTrans" cxnId="{3018F40F-1649-F745-9C52-CD62A77061E0}">
      <dgm:prSet/>
      <dgm:spPr/>
      <dgm:t>
        <a:bodyPr/>
        <a:lstStyle/>
        <a:p>
          <a:endParaRPr lang="en-US"/>
        </a:p>
      </dgm:t>
    </dgm:pt>
    <dgm:pt modelId="{AFE94632-44C2-BA41-8D1F-9FD06EE5C534}">
      <dgm:prSet phldrT="[Text]"/>
      <dgm:spPr/>
      <dgm:t>
        <a:bodyPr/>
        <a:lstStyle/>
        <a:p>
          <a:r>
            <a:rPr lang="en-US"/>
            <a:t>Wildlife impact immiment?</a:t>
          </a:r>
        </a:p>
      </dgm:t>
    </dgm:pt>
    <dgm:pt modelId="{559A7F78-38BC-794B-969D-C1DCBE4AD496}" type="parTrans" cxnId="{DCB8E3D4-EFFF-574D-95FA-6E8B4C65415B}">
      <dgm:prSet/>
      <dgm:spPr/>
      <dgm:t>
        <a:bodyPr/>
        <a:lstStyle/>
        <a:p>
          <a:endParaRPr lang="en-US"/>
        </a:p>
      </dgm:t>
    </dgm:pt>
    <dgm:pt modelId="{DB3647B8-60AF-6C41-BECA-68DAF77A47D7}" type="sibTrans" cxnId="{DCB8E3D4-EFFF-574D-95FA-6E8B4C65415B}">
      <dgm:prSet/>
      <dgm:spPr/>
      <dgm:t>
        <a:bodyPr/>
        <a:lstStyle/>
        <a:p>
          <a:endParaRPr lang="en-US"/>
        </a:p>
      </dgm:t>
    </dgm:pt>
    <dgm:pt modelId="{78B294AA-62B7-0A45-847C-859FF96978F8}">
      <dgm:prSet phldrT="[Text]" custT="1"/>
      <dgm:spPr/>
      <dgm:t>
        <a:bodyPr/>
        <a:lstStyle/>
        <a:p>
          <a:r>
            <a:rPr lang="en-US" sz="1200"/>
            <a:t>National Oiled Wildlife Preparedness and Response Plan activated</a:t>
          </a:r>
        </a:p>
      </dgm:t>
    </dgm:pt>
    <dgm:pt modelId="{F3C96FE4-60AB-D74F-90CC-D82804E2374D}" type="parTrans" cxnId="{217045F2-995C-D543-AE3B-24132C54A6DB}">
      <dgm:prSet/>
      <dgm:spPr/>
      <dgm:t>
        <a:bodyPr/>
        <a:lstStyle/>
        <a:p>
          <a:endParaRPr lang="en-US"/>
        </a:p>
      </dgm:t>
    </dgm:pt>
    <dgm:pt modelId="{EAF4835B-99F6-A745-B8C6-D2F9DBBC7ADB}" type="sibTrans" cxnId="{217045F2-995C-D543-AE3B-24132C54A6DB}">
      <dgm:prSet/>
      <dgm:spPr/>
      <dgm:t>
        <a:bodyPr/>
        <a:lstStyle/>
        <a:p>
          <a:endParaRPr lang="en-US"/>
        </a:p>
      </dgm:t>
    </dgm:pt>
    <dgm:pt modelId="{CF82460A-605B-5343-91F5-D1A3CC42E035}">
      <dgm:prSet phldrT="[Text]" custT="1"/>
      <dgm:spPr/>
      <dgm:t>
        <a:bodyPr/>
        <a:lstStyle/>
        <a:p>
          <a:r>
            <a:rPr lang="en-US" sz="1200"/>
            <a:t>Stage One: Initial Evaluation</a:t>
          </a:r>
        </a:p>
      </dgm:t>
    </dgm:pt>
    <dgm:pt modelId="{7D14880D-7B6F-704A-8AA5-C377FAAE0B30}" type="parTrans" cxnId="{C233B8A7-C161-5242-967B-0FD6167CCA3D}">
      <dgm:prSet/>
      <dgm:spPr/>
      <dgm:t>
        <a:bodyPr/>
        <a:lstStyle/>
        <a:p>
          <a:endParaRPr lang="en-US"/>
        </a:p>
      </dgm:t>
    </dgm:pt>
    <dgm:pt modelId="{65333D3D-267B-984C-A630-814F22BF6C09}" type="sibTrans" cxnId="{C233B8A7-C161-5242-967B-0FD6167CCA3D}">
      <dgm:prSet/>
      <dgm:spPr/>
      <dgm:t>
        <a:bodyPr/>
        <a:lstStyle/>
        <a:p>
          <a:endParaRPr lang="en-US"/>
        </a:p>
      </dgm:t>
    </dgm:pt>
    <dgm:pt modelId="{72B66C2D-FA95-A643-8226-623791DFEEF2}">
      <dgm:prSet phldrT="[Text]" custT="1"/>
      <dgm:spPr/>
      <dgm:t>
        <a:bodyPr/>
        <a:lstStyle/>
        <a:p>
          <a:r>
            <a:rPr lang="en-US" sz="1200"/>
            <a:t>Stage Two: Mobilisation of Resources</a:t>
          </a:r>
        </a:p>
      </dgm:t>
    </dgm:pt>
    <dgm:pt modelId="{548593D4-4112-7D4A-B037-BE585B29A527}" type="parTrans" cxnId="{063EA4AE-8AFB-3B40-84C4-5EF2E751E8EA}">
      <dgm:prSet/>
      <dgm:spPr/>
      <dgm:t>
        <a:bodyPr/>
        <a:lstStyle/>
        <a:p>
          <a:endParaRPr lang="en-US"/>
        </a:p>
      </dgm:t>
    </dgm:pt>
    <dgm:pt modelId="{0F189A6D-BADB-F849-8C03-385917F2E866}" type="sibTrans" cxnId="{063EA4AE-8AFB-3B40-84C4-5EF2E751E8EA}">
      <dgm:prSet/>
      <dgm:spPr/>
      <dgm:t>
        <a:bodyPr/>
        <a:lstStyle/>
        <a:p>
          <a:endParaRPr lang="en-US"/>
        </a:p>
      </dgm:t>
    </dgm:pt>
    <dgm:pt modelId="{F8B0392F-761E-3A4C-B3A3-574CE8E5B6B2}">
      <dgm:prSet phldrT="[Text]" custT="1"/>
      <dgm:spPr/>
      <dgm:t>
        <a:bodyPr/>
        <a:lstStyle/>
        <a:p>
          <a:r>
            <a:rPr lang="en-US" sz="1200"/>
            <a:t>Stage Three: Field Operations</a:t>
          </a:r>
        </a:p>
      </dgm:t>
    </dgm:pt>
    <dgm:pt modelId="{D93A5292-033C-B44E-8260-F42C8E01DC59}" type="parTrans" cxnId="{40CF44E7-8413-DA4C-8561-989CFD2D9CF9}">
      <dgm:prSet/>
      <dgm:spPr/>
      <dgm:t>
        <a:bodyPr/>
        <a:lstStyle/>
        <a:p>
          <a:endParaRPr lang="en-US"/>
        </a:p>
      </dgm:t>
    </dgm:pt>
    <dgm:pt modelId="{989F618D-D37F-654B-B62F-F0C3E7C4AE93}" type="sibTrans" cxnId="{40CF44E7-8413-DA4C-8561-989CFD2D9CF9}">
      <dgm:prSet/>
      <dgm:spPr/>
      <dgm:t>
        <a:bodyPr/>
        <a:lstStyle/>
        <a:p>
          <a:endParaRPr lang="en-US"/>
        </a:p>
      </dgm:t>
    </dgm:pt>
    <dgm:pt modelId="{5DEBC26A-0D37-1B48-BB27-D9301C9D32E7}">
      <dgm:prSet/>
      <dgm:spPr/>
      <dgm:t>
        <a:bodyPr/>
        <a:lstStyle/>
        <a:p>
          <a:r>
            <a:rPr lang="en-US"/>
            <a:t>Key stakeholders notified</a:t>
          </a:r>
        </a:p>
      </dgm:t>
    </dgm:pt>
    <dgm:pt modelId="{63CD48F2-5B1A-1B43-8A6A-35D58CB285EE}" type="parTrans" cxnId="{E4796584-5B71-0348-BA64-FEC727D6D98E}">
      <dgm:prSet/>
      <dgm:spPr/>
      <dgm:t>
        <a:bodyPr/>
        <a:lstStyle/>
        <a:p>
          <a:endParaRPr lang="en-US"/>
        </a:p>
      </dgm:t>
    </dgm:pt>
    <dgm:pt modelId="{8A43D70A-0A09-BC4C-AD4F-067DC7F1335F}" type="sibTrans" cxnId="{E4796584-5B71-0348-BA64-FEC727D6D98E}">
      <dgm:prSet/>
      <dgm:spPr/>
      <dgm:t>
        <a:bodyPr/>
        <a:lstStyle/>
        <a:p>
          <a:endParaRPr lang="en-US"/>
        </a:p>
      </dgm:t>
    </dgm:pt>
    <dgm:pt modelId="{D68E95D3-788F-0C4C-B5BD-C159134E4F65}">
      <dgm:prSet custT="1"/>
      <dgm:spPr/>
      <dgm:t>
        <a:bodyPr/>
        <a:lstStyle/>
        <a:p>
          <a:r>
            <a:rPr lang="en-US" sz="1200"/>
            <a:t>Stage Four: Establishment of an Oiled Wildlife Facility</a:t>
          </a:r>
        </a:p>
      </dgm:t>
    </dgm:pt>
    <dgm:pt modelId="{C877C50A-8547-A245-8530-B2C04A6DC696}" type="parTrans" cxnId="{35C9E3BE-590B-B243-84EC-598356170FED}">
      <dgm:prSet/>
      <dgm:spPr/>
      <dgm:t>
        <a:bodyPr/>
        <a:lstStyle/>
        <a:p>
          <a:endParaRPr lang="en-US"/>
        </a:p>
      </dgm:t>
    </dgm:pt>
    <dgm:pt modelId="{03C8E17D-75CA-B54C-B418-D8EED107D4FD}" type="sibTrans" cxnId="{35C9E3BE-590B-B243-84EC-598356170FED}">
      <dgm:prSet/>
      <dgm:spPr/>
      <dgm:t>
        <a:bodyPr/>
        <a:lstStyle/>
        <a:p>
          <a:endParaRPr lang="en-US"/>
        </a:p>
      </dgm:t>
    </dgm:pt>
    <dgm:pt modelId="{A76F6FC0-52DC-A149-AB73-8B073F8C71F5}">
      <dgm:prSet custT="1"/>
      <dgm:spPr/>
      <dgm:t>
        <a:bodyPr/>
        <a:lstStyle/>
        <a:p>
          <a:r>
            <a:rPr lang="en-US" sz="1200"/>
            <a:t>Stage Five: Operations at Oiled Wildlife Facility</a:t>
          </a:r>
        </a:p>
      </dgm:t>
    </dgm:pt>
    <dgm:pt modelId="{15A0D169-F5A8-8F44-88C9-8AA539B6C499}" type="parTrans" cxnId="{1D27D9CD-D546-E940-BCD1-AAF485DD51E5}">
      <dgm:prSet/>
      <dgm:spPr/>
      <dgm:t>
        <a:bodyPr/>
        <a:lstStyle/>
        <a:p>
          <a:endParaRPr lang="en-US"/>
        </a:p>
      </dgm:t>
    </dgm:pt>
    <dgm:pt modelId="{6F6C72E7-E009-CF42-921B-60DEAE036960}" type="sibTrans" cxnId="{1D27D9CD-D546-E940-BCD1-AAF485DD51E5}">
      <dgm:prSet/>
      <dgm:spPr/>
      <dgm:t>
        <a:bodyPr/>
        <a:lstStyle/>
        <a:p>
          <a:endParaRPr lang="en-US"/>
        </a:p>
      </dgm:t>
    </dgm:pt>
    <dgm:pt modelId="{1FF71980-82B4-5449-9F82-2CA8E78476BA}">
      <dgm:prSet custT="1"/>
      <dgm:spPr/>
      <dgm:t>
        <a:bodyPr/>
        <a:lstStyle/>
        <a:p>
          <a:r>
            <a:rPr lang="en-US" sz="1200"/>
            <a:t>Stage Six: Demobilisation</a:t>
          </a:r>
        </a:p>
      </dgm:t>
    </dgm:pt>
    <dgm:pt modelId="{8B8EE324-46B4-B04B-94AB-592E7C672CB7}" type="parTrans" cxnId="{4785E7EC-ED37-9044-AB48-40CDF36BE3A9}">
      <dgm:prSet/>
      <dgm:spPr/>
      <dgm:t>
        <a:bodyPr/>
        <a:lstStyle/>
        <a:p>
          <a:endParaRPr lang="en-US"/>
        </a:p>
      </dgm:t>
    </dgm:pt>
    <dgm:pt modelId="{188B3864-3539-7B41-BC50-37329933144D}" type="sibTrans" cxnId="{4785E7EC-ED37-9044-AB48-40CDF36BE3A9}">
      <dgm:prSet/>
      <dgm:spPr/>
      <dgm:t>
        <a:bodyPr/>
        <a:lstStyle/>
        <a:p>
          <a:endParaRPr lang="en-US"/>
        </a:p>
      </dgm:t>
    </dgm:pt>
    <dgm:pt modelId="{D0944B97-E165-DE4A-B621-D9535B9FB96F}">
      <dgm:prSet custT="1"/>
      <dgm:spPr/>
      <dgm:t>
        <a:bodyPr/>
        <a:lstStyle/>
        <a:p>
          <a:r>
            <a:rPr lang="en-US" sz="1200"/>
            <a:t>Stage Seven: Review</a:t>
          </a:r>
        </a:p>
      </dgm:t>
    </dgm:pt>
    <dgm:pt modelId="{3FAEC22E-FC8B-314C-B27D-65A7608C60F0}" type="parTrans" cxnId="{04A527E4-84AE-AD48-9FA4-9BBE194F9A96}">
      <dgm:prSet/>
      <dgm:spPr/>
      <dgm:t>
        <a:bodyPr/>
        <a:lstStyle/>
        <a:p>
          <a:endParaRPr lang="en-US"/>
        </a:p>
      </dgm:t>
    </dgm:pt>
    <dgm:pt modelId="{844C154B-3E1B-1E45-81CE-35DAD3D1231F}" type="sibTrans" cxnId="{04A527E4-84AE-AD48-9FA4-9BBE194F9A96}">
      <dgm:prSet/>
      <dgm:spPr/>
      <dgm:t>
        <a:bodyPr/>
        <a:lstStyle/>
        <a:p>
          <a:endParaRPr lang="en-US"/>
        </a:p>
      </dgm:t>
    </dgm:pt>
    <dgm:pt modelId="{96951F88-8AFE-2D45-88FC-EF5E510D16E3}">
      <dgm:prSet/>
      <dgm:spPr/>
      <dgm:t>
        <a:bodyPr/>
        <a:lstStyle/>
        <a:p>
          <a:r>
            <a:rPr lang="en-US"/>
            <a:t>Section 12.11</a:t>
          </a:r>
        </a:p>
      </dgm:t>
    </dgm:pt>
    <dgm:pt modelId="{62B1A55C-3B8F-624A-9E2B-B32DE0000A24}" type="parTrans" cxnId="{043D5286-CEE7-4C4F-BE8F-51D8A5751DA8}">
      <dgm:prSet/>
      <dgm:spPr/>
      <dgm:t>
        <a:bodyPr/>
        <a:lstStyle/>
        <a:p>
          <a:endParaRPr lang="en-US"/>
        </a:p>
      </dgm:t>
    </dgm:pt>
    <dgm:pt modelId="{9AACB817-ADBA-554C-95DC-7D9C7E9B28EE}" type="sibTrans" cxnId="{043D5286-CEE7-4C4F-BE8F-51D8A5751DA8}">
      <dgm:prSet/>
      <dgm:spPr/>
      <dgm:t>
        <a:bodyPr/>
        <a:lstStyle/>
        <a:p>
          <a:endParaRPr lang="en-US"/>
        </a:p>
      </dgm:t>
    </dgm:pt>
    <dgm:pt modelId="{63EC2274-4E77-E241-9612-F2D18FEF5503}">
      <dgm:prSet/>
      <dgm:spPr/>
      <dgm:t>
        <a:bodyPr/>
        <a:lstStyle/>
        <a:p>
          <a:r>
            <a:rPr lang="en-US"/>
            <a:t>Section 12.7</a:t>
          </a:r>
        </a:p>
      </dgm:t>
    </dgm:pt>
    <dgm:pt modelId="{4428711E-5FE0-1947-BF56-C2C58D591ACB}" type="parTrans" cxnId="{1406D801-AD98-4D44-B400-07087CCD96ED}">
      <dgm:prSet/>
      <dgm:spPr/>
      <dgm:t>
        <a:bodyPr/>
        <a:lstStyle/>
        <a:p>
          <a:endParaRPr lang="en-US"/>
        </a:p>
      </dgm:t>
    </dgm:pt>
    <dgm:pt modelId="{FB38A6C8-CEDB-6A46-9E4E-7BF4DB0A11D4}" type="sibTrans" cxnId="{1406D801-AD98-4D44-B400-07087CCD96ED}">
      <dgm:prSet/>
      <dgm:spPr/>
      <dgm:t>
        <a:bodyPr/>
        <a:lstStyle/>
        <a:p>
          <a:endParaRPr lang="en-US"/>
        </a:p>
      </dgm:t>
    </dgm:pt>
    <dgm:pt modelId="{783FC577-5290-AB4B-8916-51E3097B5E1C}">
      <dgm:prSet/>
      <dgm:spPr/>
      <dgm:t>
        <a:bodyPr/>
        <a:lstStyle/>
        <a:p>
          <a:r>
            <a:rPr lang="en-US"/>
            <a:t>Section 12.8</a:t>
          </a:r>
        </a:p>
      </dgm:t>
    </dgm:pt>
    <dgm:pt modelId="{959DF290-E1EE-EE4C-AFD8-E0FBBF611494}" type="parTrans" cxnId="{BBF26CCF-0535-1B4D-AF11-38EFE84C6A96}">
      <dgm:prSet/>
      <dgm:spPr/>
      <dgm:t>
        <a:bodyPr/>
        <a:lstStyle/>
        <a:p>
          <a:endParaRPr lang="en-US"/>
        </a:p>
      </dgm:t>
    </dgm:pt>
    <dgm:pt modelId="{9114C716-AF5E-B945-9EF0-7415034B8E0C}" type="sibTrans" cxnId="{BBF26CCF-0535-1B4D-AF11-38EFE84C6A96}">
      <dgm:prSet/>
      <dgm:spPr/>
      <dgm:t>
        <a:bodyPr/>
        <a:lstStyle/>
        <a:p>
          <a:endParaRPr lang="en-US"/>
        </a:p>
      </dgm:t>
    </dgm:pt>
    <dgm:pt modelId="{10948BDE-7A6A-634C-8295-2381AB79B288}">
      <dgm:prSet/>
      <dgm:spPr/>
      <dgm:t>
        <a:bodyPr/>
        <a:lstStyle/>
        <a:p>
          <a:r>
            <a:rPr lang="en-US"/>
            <a:t>Section 12.9</a:t>
          </a:r>
        </a:p>
      </dgm:t>
    </dgm:pt>
    <dgm:pt modelId="{5E5290D6-95BF-344A-96B5-E065B30E2E86}" type="parTrans" cxnId="{D6B273D7-2C03-6540-8F10-A485FEF35D13}">
      <dgm:prSet/>
      <dgm:spPr/>
      <dgm:t>
        <a:bodyPr/>
        <a:lstStyle/>
        <a:p>
          <a:endParaRPr lang="en-US"/>
        </a:p>
      </dgm:t>
    </dgm:pt>
    <dgm:pt modelId="{AACDF324-FB88-2E4E-B0C1-7667D31C3CBE}" type="sibTrans" cxnId="{D6B273D7-2C03-6540-8F10-A485FEF35D13}">
      <dgm:prSet/>
      <dgm:spPr/>
      <dgm:t>
        <a:bodyPr/>
        <a:lstStyle/>
        <a:p>
          <a:endParaRPr lang="en-US"/>
        </a:p>
      </dgm:t>
    </dgm:pt>
    <dgm:pt modelId="{FBB308E4-2067-4B48-BEA7-0B9A5F454871}">
      <dgm:prSet/>
      <dgm:spPr/>
      <dgm:t>
        <a:bodyPr/>
        <a:lstStyle/>
        <a:p>
          <a:r>
            <a:rPr lang="en-US"/>
            <a:t>Section 12.10</a:t>
          </a:r>
        </a:p>
      </dgm:t>
    </dgm:pt>
    <dgm:pt modelId="{C0B3F3C2-6ACA-E24D-931A-F1024B7E2355}" type="parTrans" cxnId="{70F1DE4F-C9FE-BE4B-9090-CD08BCA1A936}">
      <dgm:prSet/>
      <dgm:spPr/>
      <dgm:t>
        <a:bodyPr/>
        <a:lstStyle/>
        <a:p>
          <a:endParaRPr lang="en-US"/>
        </a:p>
      </dgm:t>
    </dgm:pt>
    <dgm:pt modelId="{A99B0617-52C9-0F4E-B55A-204A8C16D9D2}" type="sibTrans" cxnId="{70F1DE4F-C9FE-BE4B-9090-CD08BCA1A936}">
      <dgm:prSet/>
      <dgm:spPr/>
      <dgm:t>
        <a:bodyPr/>
        <a:lstStyle/>
        <a:p>
          <a:endParaRPr lang="en-US"/>
        </a:p>
      </dgm:t>
    </dgm:pt>
    <dgm:pt modelId="{5597C11D-9269-6A4D-8F79-31D3815A3ABE}">
      <dgm:prSet/>
      <dgm:spPr/>
      <dgm:t>
        <a:bodyPr/>
        <a:lstStyle/>
        <a:p>
          <a:r>
            <a:rPr lang="en-US"/>
            <a:t>Section 12.12</a:t>
          </a:r>
        </a:p>
      </dgm:t>
    </dgm:pt>
    <dgm:pt modelId="{AB6BDF22-3736-4D49-AC71-30F94DD73DEA}" type="parTrans" cxnId="{410FD836-9E26-C847-B8B3-7D4D75FDE7DB}">
      <dgm:prSet/>
      <dgm:spPr/>
      <dgm:t>
        <a:bodyPr/>
        <a:lstStyle/>
        <a:p>
          <a:endParaRPr lang="en-US"/>
        </a:p>
      </dgm:t>
    </dgm:pt>
    <dgm:pt modelId="{A8508A46-B70A-084F-83BC-A1A1EA37F6C9}" type="sibTrans" cxnId="{410FD836-9E26-C847-B8B3-7D4D75FDE7DB}">
      <dgm:prSet/>
      <dgm:spPr/>
      <dgm:t>
        <a:bodyPr/>
        <a:lstStyle/>
        <a:p>
          <a:endParaRPr lang="en-US"/>
        </a:p>
      </dgm:t>
    </dgm:pt>
    <dgm:pt modelId="{75B6B641-F40A-B348-BF1C-959B65B872BA}">
      <dgm:prSet/>
      <dgm:spPr/>
      <dgm:t>
        <a:bodyPr/>
        <a:lstStyle/>
        <a:p>
          <a:r>
            <a:rPr lang="en-US"/>
            <a:t>Section 12.13</a:t>
          </a:r>
        </a:p>
      </dgm:t>
    </dgm:pt>
    <dgm:pt modelId="{9C1A1487-EEF8-7E45-9464-F0D84C25A513}" type="parTrans" cxnId="{90B3C820-3BC6-D146-9F48-2E61C2AEA0F4}">
      <dgm:prSet/>
      <dgm:spPr/>
      <dgm:t>
        <a:bodyPr/>
        <a:lstStyle/>
        <a:p>
          <a:endParaRPr lang="en-US"/>
        </a:p>
      </dgm:t>
    </dgm:pt>
    <dgm:pt modelId="{2F47930E-BAC3-4F4F-AA39-55F1E4912966}" type="sibTrans" cxnId="{90B3C820-3BC6-D146-9F48-2E61C2AEA0F4}">
      <dgm:prSet/>
      <dgm:spPr/>
      <dgm:t>
        <a:bodyPr/>
        <a:lstStyle/>
        <a:p>
          <a:endParaRPr lang="en-US"/>
        </a:p>
      </dgm:t>
    </dgm:pt>
    <dgm:pt modelId="{77243874-8A3B-B548-8993-B11D11DFFACE}" type="pres">
      <dgm:prSet presAssocID="{4FBFE69C-C00B-0A42-AB96-E6CA403394A1}" presName="Name0" presStyleCnt="0">
        <dgm:presLayoutVars>
          <dgm:dir/>
          <dgm:animLvl val="lvl"/>
          <dgm:resizeHandles val="exact"/>
        </dgm:presLayoutVars>
      </dgm:prSet>
      <dgm:spPr/>
      <dgm:t>
        <a:bodyPr/>
        <a:lstStyle/>
        <a:p>
          <a:endParaRPr lang="en-US"/>
        </a:p>
      </dgm:t>
    </dgm:pt>
    <dgm:pt modelId="{D7FF50A5-013D-C64F-A725-C314F833505A}" type="pres">
      <dgm:prSet presAssocID="{D0944B97-E165-DE4A-B621-D9535B9FB96F}" presName="boxAndChildren" presStyleCnt="0"/>
      <dgm:spPr/>
    </dgm:pt>
    <dgm:pt modelId="{B4ADB5DA-B572-2040-8384-58A5DEB5937F}" type="pres">
      <dgm:prSet presAssocID="{D0944B97-E165-DE4A-B621-D9535B9FB96F}" presName="parentTextBox" presStyleLbl="node1" presStyleIdx="0" presStyleCnt="9"/>
      <dgm:spPr/>
      <dgm:t>
        <a:bodyPr/>
        <a:lstStyle/>
        <a:p>
          <a:endParaRPr lang="en-US"/>
        </a:p>
      </dgm:t>
    </dgm:pt>
    <dgm:pt modelId="{1135C41C-A9AE-C442-9D6C-2A0D5F101E6A}" type="pres">
      <dgm:prSet presAssocID="{D0944B97-E165-DE4A-B621-D9535B9FB96F}" presName="entireBox" presStyleLbl="node1" presStyleIdx="0" presStyleCnt="9"/>
      <dgm:spPr/>
      <dgm:t>
        <a:bodyPr/>
        <a:lstStyle/>
        <a:p>
          <a:endParaRPr lang="en-US"/>
        </a:p>
      </dgm:t>
    </dgm:pt>
    <dgm:pt modelId="{242D8CD8-1CBE-2749-818E-7C85017D8476}" type="pres">
      <dgm:prSet presAssocID="{D0944B97-E165-DE4A-B621-D9535B9FB96F}" presName="descendantBox" presStyleCnt="0"/>
      <dgm:spPr/>
    </dgm:pt>
    <dgm:pt modelId="{D0BCF821-C0DB-4443-B914-B1B83C6246E1}" type="pres">
      <dgm:prSet presAssocID="{75B6B641-F40A-B348-BF1C-959B65B872BA}" presName="childTextBox" presStyleLbl="fgAccFollowNode1" presStyleIdx="0" presStyleCnt="10">
        <dgm:presLayoutVars>
          <dgm:bulletEnabled val="1"/>
        </dgm:presLayoutVars>
      </dgm:prSet>
      <dgm:spPr/>
      <dgm:t>
        <a:bodyPr/>
        <a:lstStyle/>
        <a:p>
          <a:endParaRPr lang="en-US"/>
        </a:p>
      </dgm:t>
    </dgm:pt>
    <dgm:pt modelId="{40CE7368-EC5E-8E46-82B1-093465D88AD9}" type="pres">
      <dgm:prSet presAssocID="{188B3864-3539-7B41-BC50-37329933144D}" presName="sp" presStyleCnt="0"/>
      <dgm:spPr/>
    </dgm:pt>
    <dgm:pt modelId="{29891455-AF2E-AB45-AF43-FDDAF16CB0EE}" type="pres">
      <dgm:prSet presAssocID="{1FF71980-82B4-5449-9F82-2CA8E78476BA}" presName="arrowAndChildren" presStyleCnt="0"/>
      <dgm:spPr/>
    </dgm:pt>
    <dgm:pt modelId="{CCEDC580-0239-5645-9D45-C1D829F18BA5}" type="pres">
      <dgm:prSet presAssocID="{1FF71980-82B4-5449-9F82-2CA8E78476BA}" presName="parentTextArrow" presStyleLbl="node1" presStyleIdx="0" presStyleCnt="9"/>
      <dgm:spPr/>
      <dgm:t>
        <a:bodyPr/>
        <a:lstStyle/>
        <a:p>
          <a:endParaRPr lang="en-US"/>
        </a:p>
      </dgm:t>
    </dgm:pt>
    <dgm:pt modelId="{AB1BDABA-7674-E04F-8751-274821EAFF84}" type="pres">
      <dgm:prSet presAssocID="{1FF71980-82B4-5449-9F82-2CA8E78476BA}" presName="arrow" presStyleLbl="node1" presStyleIdx="1" presStyleCnt="9"/>
      <dgm:spPr/>
      <dgm:t>
        <a:bodyPr/>
        <a:lstStyle/>
        <a:p>
          <a:endParaRPr lang="en-US"/>
        </a:p>
      </dgm:t>
    </dgm:pt>
    <dgm:pt modelId="{690D99C3-3C36-BE43-9040-C6A7A07BDEFE}" type="pres">
      <dgm:prSet presAssocID="{1FF71980-82B4-5449-9F82-2CA8E78476BA}" presName="descendantArrow" presStyleCnt="0"/>
      <dgm:spPr/>
    </dgm:pt>
    <dgm:pt modelId="{6B275C78-434B-5949-B21E-ED7AF9C29440}" type="pres">
      <dgm:prSet presAssocID="{5597C11D-9269-6A4D-8F79-31D3815A3ABE}" presName="childTextArrow" presStyleLbl="fgAccFollowNode1" presStyleIdx="1" presStyleCnt="10">
        <dgm:presLayoutVars>
          <dgm:bulletEnabled val="1"/>
        </dgm:presLayoutVars>
      </dgm:prSet>
      <dgm:spPr/>
      <dgm:t>
        <a:bodyPr/>
        <a:lstStyle/>
        <a:p>
          <a:endParaRPr lang="en-US"/>
        </a:p>
      </dgm:t>
    </dgm:pt>
    <dgm:pt modelId="{37897D98-403B-D64A-9FB0-7C4B055FDFD4}" type="pres">
      <dgm:prSet presAssocID="{6F6C72E7-E009-CF42-921B-60DEAE036960}" presName="sp" presStyleCnt="0"/>
      <dgm:spPr/>
    </dgm:pt>
    <dgm:pt modelId="{BAA3BE66-FEF5-2E46-8C40-B9E90C09309D}" type="pres">
      <dgm:prSet presAssocID="{A76F6FC0-52DC-A149-AB73-8B073F8C71F5}" presName="arrowAndChildren" presStyleCnt="0"/>
      <dgm:spPr/>
    </dgm:pt>
    <dgm:pt modelId="{A6CC1C37-6AC9-4143-80F6-52AFC019FA42}" type="pres">
      <dgm:prSet presAssocID="{A76F6FC0-52DC-A149-AB73-8B073F8C71F5}" presName="parentTextArrow" presStyleLbl="node1" presStyleIdx="1" presStyleCnt="9"/>
      <dgm:spPr/>
      <dgm:t>
        <a:bodyPr/>
        <a:lstStyle/>
        <a:p>
          <a:endParaRPr lang="en-US"/>
        </a:p>
      </dgm:t>
    </dgm:pt>
    <dgm:pt modelId="{147ED9CE-323C-6549-9DFA-446083ECAB37}" type="pres">
      <dgm:prSet presAssocID="{A76F6FC0-52DC-A149-AB73-8B073F8C71F5}" presName="arrow" presStyleLbl="node1" presStyleIdx="2" presStyleCnt="9"/>
      <dgm:spPr/>
      <dgm:t>
        <a:bodyPr/>
        <a:lstStyle/>
        <a:p>
          <a:endParaRPr lang="en-US"/>
        </a:p>
      </dgm:t>
    </dgm:pt>
    <dgm:pt modelId="{D8B6850B-E10C-8340-B9B0-7F5BD1B8087D}" type="pres">
      <dgm:prSet presAssocID="{A76F6FC0-52DC-A149-AB73-8B073F8C71F5}" presName="descendantArrow" presStyleCnt="0"/>
      <dgm:spPr/>
    </dgm:pt>
    <dgm:pt modelId="{C92D6C1A-0BC1-F740-A872-6DF3A7F7D842}" type="pres">
      <dgm:prSet presAssocID="{96951F88-8AFE-2D45-88FC-EF5E510D16E3}" presName="childTextArrow" presStyleLbl="fgAccFollowNode1" presStyleIdx="2" presStyleCnt="10">
        <dgm:presLayoutVars>
          <dgm:bulletEnabled val="1"/>
        </dgm:presLayoutVars>
      </dgm:prSet>
      <dgm:spPr/>
      <dgm:t>
        <a:bodyPr/>
        <a:lstStyle/>
        <a:p>
          <a:endParaRPr lang="en-US"/>
        </a:p>
      </dgm:t>
    </dgm:pt>
    <dgm:pt modelId="{56028BAF-CFBB-B248-A788-FE040DA7276F}" type="pres">
      <dgm:prSet presAssocID="{03C8E17D-75CA-B54C-B418-D8EED107D4FD}" presName="sp" presStyleCnt="0"/>
      <dgm:spPr/>
    </dgm:pt>
    <dgm:pt modelId="{DCA7E2B8-6C79-454E-9D1A-FC5DEBA1C6B8}" type="pres">
      <dgm:prSet presAssocID="{D68E95D3-788F-0C4C-B5BD-C159134E4F65}" presName="arrowAndChildren" presStyleCnt="0"/>
      <dgm:spPr/>
    </dgm:pt>
    <dgm:pt modelId="{8EC51D8E-61B6-2844-85F8-D8073E479AFE}" type="pres">
      <dgm:prSet presAssocID="{D68E95D3-788F-0C4C-B5BD-C159134E4F65}" presName="parentTextArrow" presStyleLbl="node1" presStyleIdx="2" presStyleCnt="9"/>
      <dgm:spPr/>
      <dgm:t>
        <a:bodyPr/>
        <a:lstStyle/>
        <a:p>
          <a:endParaRPr lang="en-US"/>
        </a:p>
      </dgm:t>
    </dgm:pt>
    <dgm:pt modelId="{F80AB706-7D66-164B-B1FF-49EB8C9294A7}" type="pres">
      <dgm:prSet presAssocID="{D68E95D3-788F-0C4C-B5BD-C159134E4F65}" presName="arrow" presStyleLbl="node1" presStyleIdx="3" presStyleCnt="9"/>
      <dgm:spPr/>
      <dgm:t>
        <a:bodyPr/>
        <a:lstStyle/>
        <a:p>
          <a:endParaRPr lang="en-US"/>
        </a:p>
      </dgm:t>
    </dgm:pt>
    <dgm:pt modelId="{BE4EBAF7-9261-5741-9C6E-B0EF3AE2FDA2}" type="pres">
      <dgm:prSet presAssocID="{D68E95D3-788F-0C4C-B5BD-C159134E4F65}" presName="descendantArrow" presStyleCnt="0"/>
      <dgm:spPr/>
    </dgm:pt>
    <dgm:pt modelId="{703125F2-2A6C-164B-BC26-B642C6D4D38E}" type="pres">
      <dgm:prSet presAssocID="{FBB308E4-2067-4B48-BEA7-0B9A5F454871}" presName="childTextArrow" presStyleLbl="fgAccFollowNode1" presStyleIdx="3" presStyleCnt="10">
        <dgm:presLayoutVars>
          <dgm:bulletEnabled val="1"/>
        </dgm:presLayoutVars>
      </dgm:prSet>
      <dgm:spPr/>
      <dgm:t>
        <a:bodyPr/>
        <a:lstStyle/>
        <a:p>
          <a:endParaRPr lang="en-US"/>
        </a:p>
      </dgm:t>
    </dgm:pt>
    <dgm:pt modelId="{0229EEFF-F629-DB45-8C0F-E0A60881CAD4}" type="pres">
      <dgm:prSet presAssocID="{989F618D-D37F-654B-B62F-F0C3E7C4AE93}" presName="sp" presStyleCnt="0"/>
      <dgm:spPr/>
    </dgm:pt>
    <dgm:pt modelId="{FD692AD8-FD92-1C40-8EE7-91A11557D8B7}" type="pres">
      <dgm:prSet presAssocID="{F8B0392F-761E-3A4C-B3A3-574CE8E5B6B2}" presName="arrowAndChildren" presStyleCnt="0"/>
      <dgm:spPr/>
    </dgm:pt>
    <dgm:pt modelId="{DB1E44F7-3605-5246-BE6C-843406A715F7}" type="pres">
      <dgm:prSet presAssocID="{F8B0392F-761E-3A4C-B3A3-574CE8E5B6B2}" presName="parentTextArrow" presStyleLbl="node1" presStyleIdx="3" presStyleCnt="9"/>
      <dgm:spPr/>
      <dgm:t>
        <a:bodyPr/>
        <a:lstStyle/>
        <a:p>
          <a:endParaRPr lang="en-US"/>
        </a:p>
      </dgm:t>
    </dgm:pt>
    <dgm:pt modelId="{60AFBC74-1B14-4F45-AD2C-5C894278D6AC}" type="pres">
      <dgm:prSet presAssocID="{F8B0392F-761E-3A4C-B3A3-574CE8E5B6B2}" presName="arrow" presStyleLbl="node1" presStyleIdx="4" presStyleCnt="9"/>
      <dgm:spPr/>
      <dgm:t>
        <a:bodyPr/>
        <a:lstStyle/>
        <a:p>
          <a:endParaRPr lang="en-US"/>
        </a:p>
      </dgm:t>
    </dgm:pt>
    <dgm:pt modelId="{96129AFC-3286-594E-AA5C-4E394BFB47B2}" type="pres">
      <dgm:prSet presAssocID="{F8B0392F-761E-3A4C-B3A3-574CE8E5B6B2}" presName="descendantArrow" presStyleCnt="0"/>
      <dgm:spPr/>
    </dgm:pt>
    <dgm:pt modelId="{659C337F-D7C0-D048-A770-821F968C8057}" type="pres">
      <dgm:prSet presAssocID="{10948BDE-7A6A-634C-8295-2381AB79B288}" presName="childTextArrow" presStyleLbl="fgAccFollowNode1" presStyleIdx="4" presStyleCnt="10">
        <dgm:presLayoutVars>
          <dgm:bulletEnabled val="1"/>
        </dgm:presLayoutVars>
      </dgm:prSet>
      <dgm:spPr/>
      <dgm:t>
        <a:bodyPr/>
        <a:lstStyle/>
        <a:p>
          <a:endParaRPr lang="en-US"/>
        </a:p>
      </dgm:t>
    </dgm:pt>
    <dgm:pt modelId="{0CA51868-C33D-DD42-ACB5-7BA8D69A4AE5}" type="pres">
      <dgm:prSet presAssocID="{0F189A6D-BADB-F849-8C03-385917F2E866}" presName="sp" presStyleCnt="0"/>
      <dgm:spPr/>
    </dgm:pt>
    <dgm:pt modelId="{35E72EB0-806D-A048-A304-A8D562A44A10}" type="pres">
      <dgm:prSet presAssocID="{72B66C2D-FA95-A643-8226-623791DFEEF2}" presName="arrowAndChildren" presStyleCnt="0"/>
      <dgm:spPr/>
    </dgm:pt>
    <dgm:pt modelId="{361EE955-2518-C044-96EB-BCFCEF538360}" type="pres">
      <dgm:prSet presAssocID="{72B66C2D-FA95-A643-8226-623791DFEEF2}" presName="parentTextArrow" presStyleLbl="node1" presStyleIdx="4" presStyleCnt="9"/>
      <dgm:spPr/>
      <dgm:t>
        <a:bodyPr/>
        <a:lstStyle/>
        <a:p>
          <a:endParaRPr lang="en-US"/>
        </a:p>
      </dgm:t>
    </dgm:pt>
    <dgm:pt modelId="{1589A0ED-DD8E-CD44-B334-1BC1A17B6FBA}" type="pres">
      <dgm:prSet presAssocID="{72B66C2D-FA95-A643-8226-623791DFEEF2}" presName="arrow" presStyleLbl="node1" presStyleIdx="5" presStyleCnt="9"/>
      <dgm:spPr/>
      <dgm:t>
        <a:bodyPr/>
        <a:lstStyle/>
        <a:p>
          <a:endParaRPr lang="en-US"/>
        </a:p>
      </dgm:t>
    </dgm:pt>
    <dgm:pt modelId="{7CD0F365-B5B7-2345-AC2A-E96E8A990B5A}" type="pres">
      <dgm:prSet presAssocID="{72B66C2D-FA95-A643-8226-623791DFEEF2}" presName="descendantArrow" presStyleCnt="0"/>
      <dgm:spPr/>
    </dgm:pt>
    <dgm:pt modelId="{E7C6EE07-7561-F945-8DA9-7EC7B9C8B578}" type="pres">
      <dgm:prSet presAssocID="{783FC577-5290-AB4B-8916-51E3097B5E1C}" presName="childTextArrow" presStyleLbl="fgAccFollowNode1" presStyleIdx="5" presStyleCnt="10">
        <dgm:presLayoutVars>
          <dgm:bulletEnabled val="1"/>
        </dgm:presLayoutVars>
      </dgm:prSet>
      <dgm:spPr/>
      <dgm:t>
        <a:bodyPr/>
        <a:lstStyle/>
        <a:p>
          <a:endParaRPr lang="en-US"/>
        </a:p>
      </dgm:t>
    </dgm:pt>
    <dgm:pt modelId="{E8921144-DB06-844F-B972-70ACD99B11FC}" type="pres">
      <dgm:prSet presAssocID="{65333D3D-267B-984C-A630-814F22BF6C09}" presName="sp" presStyleCnt="0"/>
      <dgm:spPr/>
    </dgm:pt>
    <dgm:pt modelId="{30465D2D-1A12-0049-89FE-33539DB00C85}" type="pres">
      <dgm:prSet presAssocID="{CF82460A-605B-5343-91F5-D1A3CC42E035}" presName="arrowAndChildren" presStyleCnt="0"/>
      <dgm:spPr/>
    </dgm:pt>
    <dgm:pt modelId="{DADD1258-8C38-234E-A2A0-05406549F9E8}" type="pres">
      <dgm:prSet presAssocID="{CF82460A-605B-5343-91F5-D1A3CC42E035}" presName="parentTextArrow" presStyleLbl="node1" presStyleIdx="5" presStyleCnt="9"/>
      <dgm:spPr/>
      <dgm:t>
        <a:bodyPr/>
        <a:lstStyle/>
        <a:p>
          <a:endParaRPr lang="en-US"/>
        </a:p>
      </dgm:t>
    </dgm:pt>
    <dgm:pt modelId="{6CB34274-2B69-284B-827A-1059CFB85099}" type="pres">
      <dgm:prSet presAssocID="{CF82460A-605B-5343-91F5-D1A3CC42E035}" presName="arrow" presStyleLbl="node1" presStyleIdx="6" presStyleCnt="9"/>
      <dgm:spPr/>
      <dgm:t>
        <a:bodyPr/>
        <a:lstStyle/>
        <a:p>
          <a:endParaRPr lang="en-US"/>
        </a:p>
      </dgm:t>
    </dgm:pt>
    <dgm:pt modelId="{57407FC7-6DB9-F240-8D98-7DC52229C454}" type="pres">
      <dgm:prSet presAssocID="{CF82460A-605B-5343-91F5-D1A3CC42E035}" presName="descendantArrow" presStyleCnt="0"/>
      <dgm:spPr/>
    </dgm:pt>
    <dgm:pt modelId="{0D4B8E24-447A-494B-8A00-11DB4E17D1E0}" type="pres">
      <dgm:prSet presAssocID="{63EC2274-4E77-E241-9612-F2D18FEF5503}" presName="childTextArrow" presStyleLbl="fgAccFollowNode1" presStyleIdx="6" presStyleCnt="10">
        <dgm:presLayoutVars>
          <dgm:bulletEnabled val="1"/>
        </dgm:presLayoutVars>
      </dgm:prSet>
      <dgm:spPr/>
      <dgm:t>
        <a:bodyPr/>
        <a:lstStyle/>
        <a:p>
          <a:endParaRPr lang="en-US"/>
        </a:p>
      </dgm:t>
    </dgm:pt>
    <dgm:pt modelId="{1ED61A66-065A-6F43-A9DE-C8DC56B096E7}" type="pres">
      <dgm:prSet presAssocID="{EAF4835B-99F6-A745-B8C6-D2F9DBBC7ADB}" presName="sp" presStyleCnt="0"/>
      <dgm:spPr/>
    </dgm:pt>
    <dgm:pt modelId="{5C7A1F13-855E-9946-ACF8-2A7BF789FB8D}" type="pres">
      <dgm:prSet presAssocID="{78B294AA-62B7-0A45-847C-859FF96978F8}" presName="arrowAndChildren" presStyleCnt="0"/>
      <dgm:spPr/>
    </dgm:pt>
    <dgm:pt modelId="{0D787CC9-E740-824A-8D99-0A7BF828E7DC}" type="pres">
      <dgm:prSet presAssocID="{78B294AA-62B7-0A45-847C-859FF96978F8}" presName="parentTextArrow" presStyleLbl="node1" presStyleIdx="6" presStyleCnt="9"/>
      <dgm:spPr/>
      <dgm:t>
        <a:bodyPr/>
        <a:lstStyle/>
        <a:p>
          <a:endParaRPr lang="en-US"/>
        </a:p>
      </dgm:t>
    </dgm:pt>
    <dgm:pt modelId="{7A7DE0F9-064E-664C-9550-AB9A997C1370}" type="pres">
      <dgm:prSet presAssocID="{78B294AA-62B7-0A45-847C-859FF96978F8}" presName="arrow" presStyleLbl="node1" presStyleIdx="7" presStyleCnt="9"/>
      <dgm:spPr/>
      <dgm:t>
        <a:bodyPr/>
        <a:lstStyle/>
        <a:p>
          <a:endParaRPr lang="en-US"/>
        </a:p>
      </dgm:t>
    </dgm:pt>
    <dgm:pt modelId="{69B4AA33-52F6-4E4F-817B-84151C3BB525}" type="pres">
      <dgm:prSet presAssocID="{78B294AA-62B7-0A45-847C-859FF96978F8}" presName="descendantArrow" presStyleCnt="0"/>
      <dgm:spPr/>
    </dgm:pt>
    <dgm:pt modelId="{77B804A5-767E-8C41-8235-BBFE6363AFF3}" type="pres">
      <dgm:prSet presAssocID="{5DEBC26A-0D37-1B48-BB27-D9301C9D32E7}" presName="childTextArrow" presStyleLbl="fgAccFollowNode1" presStyleIdx="7" presStyleCnt="10">
        <dgm:presLayoutVars>
          <dgm:bulletEnabled val="1"/>
        </dgm:presLayoutVars>
      </dgm:prSet>
      <dgm:spPr/>
      <dgm:t>
        <a:bodyPr/>
        <a:lstStyle/>
        <a:p>
          <a:endParaRPr lang="en-US"/>
        </a:p>
      </dgm:t>
    </dgm:pt>
    <dgm:pt modelId="{A58DB0E6-8A0E-3246-93E1-CFD6FDABA361}" type="pres">
      <dgm:prSet presAssocID="{33B18776-D50B-0843-926C-EA7C01FA0B65}" presName="sp" presStyleCnt="0"/>
      <dgm:spPr/>
    </dgm:pt>
    <dgm:pt modelId="{007CB4FC-0B34-FD4A-9299-EF05D2B77A65}" type="pres">
      <dgm:prSet presAssocID="{C5FAC1B0-9953-C446-B6F9-E2E90BC35433}" presName="arrowAndChildren" presStyleCnt="0"/>
      <dgm:spPr/>
    </dgm:pt>
    <dgm:pt modelId="{5A5CF2F6-80D2-1541-A9DC-277B7973D25B}" type="pres">
      <dgm:prSet presAssocID="{C5FAC1B0-9953-C446-B6F9-E2E90BC35433}" presName="parentTextArrow" presStyleLbl="node1" presStyleIdx="7" presStyleCnt="9"/>
      <dgm:spPr/>
      <dgm:t>
        <a:bodyPr/>
        <a:lstStyle/>
        <a:p>
          <a:endParaRPr lang="en-US"/>
        </a:p>
      </dgm:t>
    </dgm:pt>
    <dgm:pt modelId="{D2C0B620-7CF6-2D46-BE54-F08E8A0CD5D4}" type="pres">
      <dgm:prSet presAssocID="{C5FAC1B0-9953-C446-B6F9-E2E90BC35433}" presName="arrow" presStyleLbl="node1" presStyleIdx="8" presStyleCnt="9"/>
      <dgm:spPr/>
      <dgm:t>
        <a:bodyPr/>
        <a:lstStyle/>
        <a:p>
          <a:endParaRPr lang="en-US"/>
        </a:p>
      </dgm:t>
    </dgm:pt>
    <dgm:pt modelId="{33061FEA-6BC0-104B-BD48-0DFA686F09A9}" type="pres">
      <dgm:prSet presAssocID="{C5FAC1B0-9953-C446-B6F9-E2E90BC35433}" presName="descendantArrow" presStyleCnt="0"/>
      <dgm:spPr/>
    </dgm:pt>
    <dgm:pt modelId="{C5522565-300E-7A41-A8F6-4D352C8321B4}" type="pres">
      <dgm:prSet presAssocID="{99EA8B91-0C1F-3445-A155-2A81C5DD7F8E}" presName="childTextArrow" presStyleLbl="fgAccFollowNode1" presStyleIdx="8" presStyleCnt="10">
        <dgm:presLayoutVars>
          <dgm:bulletEnabled val="1"/>
        </dgm:presLayoutVars>
      </dgm:prSet>
      <dgm:spPr/>
      <dgm:t>
        <a:bodyPr/>
        <a:lstStyle/>
        <a:p>
          <a:endParaRPr lang="en-US"/>
        </a:p>
      </dgm:t>
    </dgm:pt>
    <dgm:pt modelId="{FF369E93-8173-364D-A996-65BC06A89C4C}" type="pres">
      <dgm:prSet presAssocID="{AFE94632-44C2-BA41-8D1F-9FD06EE5C534}" presName="childTextArrow" presStyleLbl="fgAccFollowNode1" presStyleIdx="9" presStyleCnt="10">
        <dgm:presLayoutVars>
          <dgm:bulletEnabled val="1"/>
        </dgm:presLayoutVars>
      </dgm:prSet>
      <dgm:spPr/>
      <dgm:t>
        <a:bodyPr/>
        <a:lstStyle/>
        <a:p>
          <a:endParaRPr lang="en-US"/>
        </a:p>
      </dgm:t>
    </dgm:pt>
  </dgm:ptLst>
  <dgm:cxnLst>
    <dgm:cxn modelId="{DCB8E3D4-EFFF-574D-95FA-6E8B4C65415B}" srcId="{C5FAC1B0-9953-C446-B6F9-E2E90BC35433}" destId="{AFE94632-44C2-BA41-8D1F-9FD06EE5C534}" srcOrd="1" destOrd="0" parTransId="{559A7F78-38BC-794B-969D-C1DCBE4AD496}" sibTransId="{DB3647B8-60AF-6C41-BECA-68DAF77A47D7}"/>
    <dgm:cxn modelId="{2CF3E938-4AD0-4952-88B1-F0376C4F22EE}" type="presOf" srcId="{10948BDE-7A6A-634C-8295-2381AB79B288}" destId="{659C337F-D7C0-D048-A770-821F968C8057}" srcOrd="0" destOrd="0" presId="urn:microsoft.com/office/officeart/2005/8/layout/process4"/>
    <dgm:cxn modelId="{E33B204E-267F-4DB4-80FD-41DCEA53F682}" type="presOf" srcId="{FBB308E4-2067-4B48-BEA7-0B9A5F454871}" destId="{703125F2-2A6C-164B-BC26-B642C6D4D38E}" srcOrd="0" destOrd="0" presId="urn:microsoft.com/office/officeart/2005/8/layout/process4"/>
    <dgm:cxn modelId="{BF3F7DDC-63AF-4D11-AD22-A105B85F5FD7}" type="presOf" srcId="{C5FAC1B0-9953-C446-B6F9-E2E90BC35433}" destId="{D2C0B620-7CF6-2D46-BE54-F08E8A0CD5D4}" srcOrd="1" destOrd="0" presId="urn:microsoft.com/office/officeart/2005/8/layout/process4"/>
    <dgm:cxn modelId="{3018F40F-1649-F745-9C52-CD62A77061E0}" srcId="{C5FAC1B0-9953-C446-B6F9-E2E90BC35433}" destId="{99EA8B91-0C1F-3445-A155-2A81C5DD7F8E}" srcOrd="0" destOrd="0" parTransId="{D333A791-E0DD-0045-892B-198E7C393727}" sibTransId="{B66FF588-F1DB-DE46-8D62-75C1EBF127F8}"/>
    <dgm:cxn modelId="{90B3C820-3BC6-D146-9F48-2E61C2AEA0F4}" srcId="{D0944B97-E165-DE4A-B621-D9535B9FB96F}" destId="{75B6B641-F40A-B348-BF1C-959B65B872BA}" srcOrd="0" destOrd="0" parTransId="{9C1A1487-EEF8-7E45-9464-F0D84C25A513}" sibTransId="{2F47930E-BAC3-4F4F-AA39-55F1E4912966}"/>
    <dgm:cxn modelId="{C9124B97-3985-49B6-A002-67C8F5B98BDB}" type="presOf" srcId="{63EC2274-4E77-E241-9612-F2D18FEF5503}" destId="{0D4B8E24-447A-494B-8A00-11DB4E17D1E0}" srcOrd="0" destOrd="0" presId="urn:microsoft.com/office/officeart/2005/8/layout/process4"/>
    <dgm:cxn modelId="{70F1DE4F-C9FE-BE4B-9090-CD08BCA1A936}" srcId="{D68E95D3-788F-0C4C-B5BD-C159134E4F65}" destId="{FBB308E4-2067-4B48-BEA7-0B9A5F454871}" srcOrd="0" destOrd="0" parTransId="{C0B3F3C2-6ACA-E24D-931A-F1024B7E2355}" sibTransId="{A99B0617-52C9-0F4E-B55A-204A8C16D9D2}"/>
    <dgm:cxn modelId="{B15D0976-C06D-49A1-A1C5-EAADC9852C15}" type="presOf" srcId="{C5FAC1B0-9953-C446-B6F9-E2E90BC35433}" destId="{5A5CF2F6-80D2-1541-A9DC-277B7973D25B}" srcOrd="0" destOrd="0" presId="urn:microsoft.com/office/officeart/2005/8/layout/process4"/>
    <dgm:cxn modelId="{1D27D9CD-D546-E940-BCD1-AAF485DD51E5}" srcId="{4FBFE69C-C00B-0A42-AB96-E6CA403394A1}" destId="{A76F6FC0-52DC-A149-AB73-8B073F8C71F5}" srcOrd="6" destOrd="0" parTransId="{15A0D169-F5A8-8F44-88C9-8AA539B6C499}" sibTransId="{6F6C72E7-E009-CF42-921B-60DEAE036960}"/>
    <dgm:cxn modelId="{F89938F5-2F95-4156-BA8B-3C27F89A2064}" type="presOf" srcId="{D0944B97-E165-DE4A-B621-D9535B9FB96F}" destId="{1135C41C-A9AE-C442-9D6C-2A0D5F101E6A}" srcOrd="1" destOrd="0" presId="urn:microsoft.com/office/officeart/2005/8/layout/process4"/>
    <dgm:cxn modelId="{410FD836-9E26-C847-B8B3-7D4D75FDE7DB}" srcId="{1FF71980-82B4-5449-9F82-2CA8E78476BA}" destId="{5597C11D-9269-6A4D-8F79-31D3815A3ABE}" srcOrd="0" destOrd="0" parTransId="{AB6BDF22-3736-4D49-AC71-30F94DD73DEA}" sibTransId="{A8508A46-B70A-084F-83BC-A1A1EA37F6C9}"/>
    <dgm:cxn modelId="{186DCCA4-F158-4095-9482-56E77C91D9C9}" type="presOf" srcId="{99EA8B91-0C1F-3445-A155-2A81C5DD7F8E}" destId="{C5522565-300E-7A41-A8F6-4D352C8321B4}" srcOrd="0" destOrd="0" presId="urn:microsoft.com/office/officeart/2005/8/layout/process4"/>
    <dgm:cxn modelId="{4952FF01-3191-4C5A-975D-A602898ED5C6}" type="presOf" srcId="{A76F6FC0-52DC-A149-AB73-8B073F8C71F5}" destId="{A6CC1C37-6AC9-4143-80F6-52AFC019FA42}" srcOrd="0" destOrd="0" presId="urn:microsoft.com/office/officeart/2005/8/layout/process4"/>
    <dgm:cxn modelId="{04A527E4-84AE-AD48-9FA4-9BBE194F9A96}" srcId="{4FBFE69C-C00B-0A42-AB96-E6CA403394A1}" destId="{D0944B97-E165-DE4A-B621-D9535B9FB96F}" srcOrd="8" destOrd="0" parTransId="{3FAEC22E-FC8B-314C-B27D-65A7608C60F0}" sibTransId="{844C154B-3E1B-1E45-81CE-35DAD3D1231F}"/>
    <dgm:cxn modelId="{4785E7EC-ED37-9044-AB48-40CDF36BE3A9}" srcId="{4FBFE69C-C00B-0A42-AB96-E6CA403394A1}" destId="{1FF71980-82B4-5449-9F82-2CA8E78476BA}" srcOrd="7" destOrd="0" parTransId="{8B8EE324-46B4-B04B-94AB-592E7C672CB7}" sibTransId="{188B3864-3539-7B41-BC50-37329933144D}"/>
    <dgm:cxn modelId="{8A43BD06-76C9-4327-B7C6-3633C92E0481}" type="presOf" srcId="{AFE94632-44C2-BA41-8D1F-9FD06EE5C534}" destId="{FF369E93-8173-364D-A996-65BC06A89C4C}" srcOrd="0" destOrd="0" presId="urn:microsoft.com/office/officeart/2005/8/layout/process4"/>
    <dgm:cxn modelId="{D403CD10-DE18-48D8-AB57-E49C93A181FC}" type="presOf" srcId="{1FF71980-82B4-5449-9F82-2CA8E78476BA}" destId="{AB1BDABA-7674-E04F-8751-274821EAFF84}" srcOrd="1" destOrd="0" presId="urn:microsoft.com/office/officeart/2005/8/layout/process4"/>
    <dgm:cxn modelId="{BBF26CCF-0535-1B4D-AF11-38EFE84C6A96}" srcId="{72B66C2D-FA95-A643-8226-623791DFEEF2}" destId="{783FC577-5290-AB4B-8916-51E3097B5E1C}" srcOrd="0" destOrd="0" parTransId="{959DF290-E1EE-EE4C-AFD8-E0FBBF611494}" sibTransId="{9114C716-AF5E-B945-9EF0-7415034B8E0C}"/>
    <dgm:cxn modelId="{4BD42237-E900-44CD-97AA-37504AD84BB3}" type="presOf" srcId="{5DEBC26A-0D37-1B48-BB27-D9301C9D32E7}" destId="{77B804A5-767E-8C41-8235-BBFE6363AFF3}" srcOrd="0" destOrd="0" presId="urn:microsoft.com/office/officeart/2005/8/layout/process4"/>
    <dgm:cxn modelId="{65A9E082-2B64-4FEF-A517-CF47E3F1DE33}" type="presOf" srcId="{4FBFE69C-C00B-0A42-AB96-E6CA403394A1}" destId="{77243874-8A3B-B548-8993-B11D11DFFACE}" srcOrd="0" destOrd="0" presId="urn:microsoft.com/office/officeart/2005/8/layout/process4"/>
    <dgm:cxn modelId="{639436A1-2C27-45AE-9D6A-D46F7A304A71}" type="presOf" srcId="{5597C11D-9269-6A4D-8F79-31D3815A3ABE}" destId="{6B275C78-434B-5949-B21E-ED7AF9C29440}" srcOrd="0" destOrd="0" presId="urn:microsoft.com/office/officeart/2005/8/layout/process4"/>
    <dgm:cxn modelId="{C5224EEC-0669-4443-80C7-1707D2C2A092}" type="presOf" srcId="{F8B0392F-761E-3A4C-B3A3-574CE8E5B6B2}" destId="{DB1E44F7-3605-5246-BE6C-843406A715F7}" srcOrd="0" destOrd="0" presId="urn:microsoft.com/office/officeart/2005/8/layout/process4"/>
    <dgm:cxn modelId="{B310C402-FB04-4476-920C-F6CAF79530FD}" type="presOf" srcId="{A76F6FC0-52DC-A149-AB73-8B073F8C71F5}" destId="{147ED9CE-323C-6549-9DFA-446083ECAB37}" srcOrd="1" destOrd="0" presId="urn:microsoft.com/office/officeart/2005/8/layout/process4"/>
    <dgm:cxn modelId="{B335D643-7761-4B2A-BD74-6A2A5FD47B67}" type="presOf" srcId="{D68E95D3-788F-0C4C-B5BD-C159134E4F65}" destId="{F80AB706-7D66-164B-B1FF-49EB8C9294A7}" srcOrd="1" destOrd="0" presId="urn:microsoft.com/office/officeart/2005/8/layout/process4"/>
    <dgm:cxn modelId="{217045F2-995C-D543-AE3B-24132C54A6DB}" srcId="{4FBFE69C-C00B-0A42-AB96-E6CA403394A1}" destId="{78B294AA-62B7-0A45-847C-859FF96978F8}" srcOrd="1" destOrd="0" parTransId="{F3C96FE4-60AB-D74F-90CC-D82804E2374D}" sibTransId="{EAF4835B-99F6-A745-B8C6-D2F9DBBC7ADB}"/>
    <dgm:cxn modelId="{C233B8A7-C161-5242-967B-0FD6167CCA3D}" srcId="{4FBFE69C-C00B-0A42-AB96-E6CA403394A1}" destId="{CF82460A-605B-5343-91F5-D1A3CC42E035}" srcOrd="2" destOrd="0" parTransId="{7D14880D-7B6F-704A-8AA5-C377FAAE0B30}" sibTransId="{65333D3D-267B-984C-A630-814F22BF6C09}"/>
    <dgm:cxn modelId="{D7C991A3-FEEF-4A97-96CC-B6B45DFB5BB6}" type="presOf" srcId="{1FF71980-82B4-5449-9F82-2CA8E78476BA}" destId="{CCEDC580-0239-5645-9D45-C1D829F18BA5}" srcOrd="0" destOrd="0" presId="urn:microsoft.com/office/officeart/2005/8/layout/process4"/>
    <dgm:cxn modelId="{ABA09190-5FF4-394C-B0CF-DDC4AE311C82}" srcId="{4FBFE69C-C00B-0A42-AB96-E6CA403394A1}" destId="{C5FAC1B0-9953-C446-B6F9-E2E90BC35433}" srcOrd="0" destOrd="0" parTransId="{E7A4E558-EE4B-AC48-B55C-9D47CE089039}" sibTransId="{33B18776-D50B-0843-926C-EA7C01FA0B65}"/>
    <dgm:cxn modelId="{063EA4AE-8AFB-3B40-84C4-5EF2E751E8EA}" srcId="{4FBFE69C-C00B-0A42-AB96-E6CA403394A1}" destId="{72B66C2D-FA95-A643-8226-623791DFEEF2}" srcOrd="3" destOrd="0" parTransId="{548593D4-4112-7D4A-B037-BE585B29A527}" sibTransId="{0F189A6D-BADB-F849-8C03-385917F2E866}"/>
    <dgm:cxn modelId="{35C9E3BE-590B-B243-84EC-598356170FED}" srcId="{4FBFE69C-C00B-0A42-AB96-E6CA403394A1}" destId="{D68E95D3-788F-0C4C-B5BD-C159134E4F65}" srcOrd="5" destOrd="0" parTransId="{C877C50A-8547-A245-8530-B2C04A6DC696}" sibTransId="{03C8E17D-75CA-B54C-B418-D8EED107D4FD}"/>
    <dgm:cxn modelId="{043D5286-CEE7-4C4F-BE8F-51D8A5751DA8}" srcId="{A76F6FC0-52DC-A149-AB73-8B073F8C71F5}" destId="{96951F88-8AFE-2D45-88FC-EF5E510D16E3}" srcOrd="0" destOrd="0" parTransId="{62B1A55C-3B8F-624A-9E2B-B32DE0000A24}" sibTransId="{9AACB817-ADBA-554C-95DC-7D9C7E9B28EE}"/>
    <dgm:cxn modelId="{E4796584-5B71-0348-BA64-FEC727D6D98E}" srcId="{78B294AA-62B7-0A45-847C-859FF96978F8}" destId="{5DEBC26A-0D37-1B48-BB27-D9301C9D32E7}" srcOrd="0" destOrd="0" parTransId="{63CD48F2-5B1A-1B43-8A6A-35D58CB285EE}" sibTransId="{8A43D70A-0A09-BC4C-AD4F-067DC7F1335F}"/>
    <dgm:cxn modelId="{250990E0-8A31-4D17-9DD2-C065F8166C4F}" type="presOf" srcId="{D68E95D3-788F-0C4C-B5BD-C159134E4F65}" destId="{8EC51D8E-61B6-2844-85F8-D8073E479AFE}" srcOrd="0" destOrd="0" presId="urn:microsoft.com/office/officeart/2005/8/layout/process4"/>
    <dgm:cxn modelId="{1FABA950-B13E-475C-BE79-D3220641FC56}" type="presOf" srcId="{CF82460A-605B-5343-91F5-D1A3CC42E035}" destId="{DADD1258-8C38-234E-A2A0-05406549F9E8}" srcOrd="0" destOrd="0" presId="urn:microsoft.com/office/officeart/2005/8/layout/process4"/>
    <dgm:cxn modelId="{832A0AB9-1501-4156-A18B-8DA3408E4CD4}" type="presOf" srcId="{78B294AA-62B7-0A45-847C-859FF96978F8}" destId="{7A7DE0F9-064E-664C-9550-AB9A997C1370}" srcOrd="1" destOrd="0" presId="urn:microsoft.com/office/officeart/2005/8/layout/process4"/>
    <dgm:cxn modelId="{4DA58F99-0129-49FF-8287-9CC363AADC88}" type="presOf" srcId="{D0944B97-E165-DE4A-B621-D9535B9FB96F}" destId="{B4ADB5DA-B572-2040-8384-58A5DEB5937F}" srcOrd="0" destOrd="0" presId="urn:microsoft.com/office/officeart/2005/8/layout/process4"/>
    <dgm:cxn modelId="{0AA178FB-DEAA-4827-BE88-89705DA0B4DE}" type="presOf" srcId="{783FC577-5290-AB4B-8916-51E3097B5E1C}" destId="{E7C6EE07-7561-F945-8DA9-7EC7B9C8B578}" srcOrd="0" destOrd="0" presId="urn:microsoft.com/office/officeart/2005/8/layout/process4"/>
    <dgm:cxn modelId="{40CF44E7-8413-DA4C-8561-989CFD2D9CF9}" srcId="{4FBFE69C-C00B-0A42-AB96-E6CA403394A1}" destId="{F8B0392F-761E-3A4C-B3A3-574CE8E5B6B2}" srcOrd="4" destOrd="0" parTransId="{D93A5292-033C-B44E-8260-F42C8E01DC59}" sibTransId="{989F618D-D37F-654B-B62F-F0C3E7C4AE93}"/>
    <dgm:cxn modelId="{C09704E2-B397-4134-AE22-BF6FB44C106D}" type="presOf" srcId="{78B294AA-62B7-0A45-847C-859FF96978F8}" destId="{0D787CC9-E740-824A-8D99-0A7BF828E7DC}" srcOrd="0" destOrd="0" presId="urn:microsoft.com/office/officeart/2005/8/layout/process4"/>
    <dgm:cxn modelId="{8A2C5A08-62C7-443E-B216-0A9586747E67}" type="presOf" srcId="{72B66C2D-FA95-A643-8226-623791DFEEF2}" destId="{1589A0ED-DD8E-CD44-B334-1BC1A17B6FBA}" srcOrd="1" destOrd="0" presId="urn:microsoft.com/office/officeart/2005/8/layout/process4"/>
    <dgm:cxn modelId="{D6B273D7-2C03-6540-8F10-A485FEF35D13}" srcId="{F8B0392F-761E-3A4C-B3A3-574CE8E5B6B2}" destId="{10948BDE-7A6A-634C-8295-2381AB79B288}" srcOrd="0" destOrd="0" parTransId="{5E5290D6-95BF-344A-96B5-E065B30E2E86}" sibTransId="{AACDF324-FB88-2E4E-B0C1-7667D31C3CBE}"/>
    <dgm:cxn modelId="{E57B2EFA-CEA6-43FA-A6AD-1EBB1D4DB008}" type="presOf" srcId="{96951F88-8AFE-2D45-88FC-EF5E510D16E3}" destId="{C92D6C1A-0BC1-F740-A872-6DF3A7F7D842}" srcOrd="0" destOrd="0" presId="urn:microsoft.com/office/officeart/2005/8/layout/process4"/>
    <dgm:cxn modelId="{8E06EB39-73F1-458B-A884-D79A3303F548}" type="presOf" srcId="{CF82460A-605B-5343-91F5-D1A3CC42E035}" destId="{6CB34274-2B69-284B-827A-1059CFB85099}" srcOrd="1" destOrd="0" presId="urn:microsoft.com/office/officeart/2005/8/layout/process4"/>
    <dgm:cxn modelId="{092E5377-2792-43B9-BB7A-3A9B70D7557C}" type="presOf" srcId="{F8B0392F-761E-3A4C-B3A3-574CE8E5B6B2}" destId="{60AFBC74-1B14-4F45-AD2C-5C894278D6AC}" srcOrd="1" destOrd="0" presId="urn:microsoft.com/office/officeart/2005/8/layout/process4"/>
    <dgm:cxn modelId="{1406D801-AD98-4D44-B400-07087CCD96ED}" srcId="{CF82460A-605B-5343-91F5-D1A3CC42E035}" destId="{63EC2274-4E77-E241-9612-F2D18FEF5503}" srcOrd="0" destOrd="0" parTransId="{4428711E-5FE0-1947-BF56-C2C58D591ACB}" sibTransId="{FB38A6C8-CEDB-6A46-9E4E-7BF4DB0A11D4}"/>
    <dgm:cxn modelId="{65EF2803-E5A6-4172-BFB6-3FB06E09041C}" type="presOf" srcId="{72B66C2D-FA95-A643-8226-623791DFEEF2}" destId="{361EE955-2518-C044-96EB-BCFCEF538360}" srcOrd="0" destOrd="0" presId="urn:microsoft.com/office/officeart/2005/8/layout/process4"/>
    <dgm:cxn modelId="{BA3F12D9-F327-4D63-AFC2-8765A6708BBB}" type="presOf" srcId="{75B6B641-F40A-B348-BF1C-959B65B872BA}" destId="{D0BCF821-C0DB-4443-B914-B1B83C6246E1}" srcOrd="0" destOrd="0" presId="urn:microsoft.com/office/officeart/2005/8/layout/process4"/>
    <dgm:cxn modelId="{1CCB8FD7-51D8-4ACD-813F-425B9AF46E46}" type="presParOf" srcId="{77243874-8A3B-B548-8993-B11D11DFFACE}" destId="{D7FF50A5-013D-C64F-A725-C314F833505A}" srcOrd="0" destOrd="0" presId="urn:microsoft.com/office/officeart/2005/8/layout/process4"/>
    <dgm:cxn modelId="{FDEAE838-89AE-4397-9977-54B49E402220}" type="presParOf" srcId="{D7FF50A5-013D-C64F-A725-C314F833505A}" destId="{B4ADB5DA-B572-2040-8384-58A5DEB5937F}" srcOrd="0" destOrd="0" presId="urn:microsoft.com/office/officeart/2005/8/layout/process4"/>
    <dgm:cxn modelId="{CB1E6D30-427D-4C33-A923-3FA139DE6ED7}" type="presParOf" srcId="{D7FF50A5-013D-C64F-A725-C314F833505A}" destId="{1135C41C-A9AE-C442-9D6C-2A0D5F101E6A}" srcOrd="1" destOrd="0" presId="urn:microsoft.com/office/officeart/2005/8/layout/process4"/>
    <dgm:cxn modelId="{FEC47BF0-87C9-4168-8ED8-5B14EB27E203}" type="presParOf" srcId="{D7FF50A5-013D-C64F-A725-C314F833505A}" destId="{242D8CD8-1CBE-2749-818E-7C85017D8476}" srcOrd="2" destOrd="0" presId="urn:microsoft.com/office/officeart/2005/8/layout/process4"/>
    <dgm:cxn modelId="{DFF327BC-9CB8-4417-A7B5-37549869BA46}" type="presParOf" srcId="{242D8CD8-1CBE-2749-818E-7C85017D8476}" destId="{D0BCF821-C0DB-4443-B914-B1B83C6246E1}" srcOrd="0" destOrd="0" presId="urn:microsoft.com/office/officeart/2005/8/layout/process4"/>
    <dgm:cxn modelId="{4358D928-EC5D-4E00-8B70-78436E66CC4F}" type="presParOf" srcId="{77243874-8A3B-B548-8993-B11D11DFFACE}" destId="{40CE7368-EC5E-8E46-82B1-093465D88AD9}" srcOrd="1" destOrd="0" presId="urn:microsoft.com/office/officeart/2005/8/layout/process4"/>
    <dgm:cxn modelId="{A9CBD848-35BA-4F15-968D-2089DD84B67C}" type="presParOf" srcId="{77243874-8A3B-B548-8993-B11D11DFFACE}" destId="{29891455-AF2E-AB45-AF43-FDDAF16CB0EE}" srcOrd="2" destOrd="0" presId="urn:microsoft.com/office/officeart/2005/8/layout/process4"/>
    <dgm:cxn modelId="{97EFF124-11D4-446B-B801-02847D735807}" type="presParOf" srcId="{29891455-AF2E-AB45-AF43-FDDAF16CB0EE}" destId="{CCEDC580-0239-5645-9D45-C1D829F18BA5}" srcOrd="0" destOrd="0" presId="urn:microsoft.com/office/officeart/2005/8/layout/process4"/>
    <dgm:cxn modelId="{3CA887B9-AE3A-4798-824A-F32FA4B26096}" type="presParOf" srcId="{29891455-AF2E-AB45-AF43-FDDAF16CB0EE}" destId="{AB1BDABA-7674-E04F-8751-274821EAFF84}" srcOrd="1" destOrd="0" presId="urn:microsoft.com/office/officeart/2005/8/layout/process4"/>
    <dgm:cxn modelId="{4E9C4BEE-EBC6-41C4-966B-D01F67001E94}" type="presParOf" srcId="{29891455-AF2E-AB45-AF43-FDDAF16CB0EE}" destId="{690D99C3-3C36-BE43-9040-C6A7A07BDEFE}" srcOrd="2" destOrd="0" presId="urn:microsoft.com/office/officeart/2005/8/layout/process4"/>
    <dgm:cxn modelId="{6EBE3D56-02C7-4176-90E9-A8547A804B77}" type="presParOf" srcId="{690D99C3-3C36-BE43-9040-C6A7A07BDEFE}" destId="{6B275C78-434B-5949-B21E-ED7AF9C29440}" srcOrd="0" destOrd="0" presId="urn:microsoft.com/office/officeart/2005/8/layout/process4"/>
    <dgm:cxn modelId="{02639001-222E-4FEF-A181-F121A74E21E8}" type="presParOf" srcId="{77243874-8A3B-B548-8993-B11D11DFFACE}" destId="{37897D98-403B-D64A-9FB0-7C4B055FDFD4}" srcOrd="3" destOrd="0" presId="urn:microsoft.com/office/officeart/2005/8/layout/process4"/>
    <dgm:cxn modelId="{49D2EF83-4848-4319-A3D9-E8D22D6B1DE1}" type="presParOf" srcId="{77243874-8A3B-B548-8993-B11D11DFFACE}" destId="{BAA3BE66-FEF5-2E46-8C40-B9E90C09309D}" srcOrd="4" destOrd="0" presId="urn:microsoft.com/office/officeart/2005/8/layout/process4"/>
    <dgm:cxn modelId="{26383AAA-AA7F-4252-AC56-4CD60DDB9E4D}" type="presParOf" srcId="{BAA3BE66-FEF5-2E46-8C40-B9E90C09309D}" destId="{A6CC1C37-6AC9-4143-80F6-52AFC019FA42}" srcOrd="0" destOrd="0" presId="urn:microsoft.com/office/officeart/2005/8/layout/process4"/>
    <dgm:cxn modelId="{FACA1C93-B9FD-4DBD-95FD-18154BAFC388}" type="presParOf" srcId="{BAA3BE66-FEF5-2E46-8C40-B9E90C09309D}" destId="{147ED9CE-323C-6549-9DFA-446083ECAB37}" srcOrd="1" destOrd="0" presId="urn:microsoft.com/office/officeart/2005/8/layout/process4"/>
    <dgm:cxn modelId="{87AE7E34-5534-4677-B890-379ED4D1E7CF}" type="presParOf" srcId="{BAA3BE66-FEF5-2E46-8C40-B9E90C09309D}" destId="{D8B6850B-E10C-8340-B9B0-7F5BD1B8087D}" srcOrd="2" destOrd="0" presId="urn:microsoft.com/office/officeart/2005/8/layout/process4"/>
    <dgm:cxn modelId="{16E06A67-AAFC-4CA4-8AC5-CE0255BCB7CA}" type="presParOf" srcId="{D8B6850B-E10C-8340-B9B0-7F5BD1B8087D}" destId="{C92D6C1A-0BC1-F740-A872-6DF3A7F7D842}" srcOrd="0" destOrd="0" presId="urn:microsoft.com/office/officeart/2005/8/layout/process4"/>
    <dgm:cxn modelId="{13BBAF39-F732-42F9-9571-3C32420CE5C0}" type="presParOf" srcId="{77243874-8A3B-B548-8993-B11D11DFFACE}" destId="{56028BAF-CFBB-B248-A788-FE040DA7276F}" srcOrd="5" destOrd="0" presId="urn:microsoft.com/office/officeart/2005/8/layout/process4"/>
    <dgm:cxn modelId="{D1D538D3-7B4D-4C52-BE7A-BAFE85210324}" type="presParOf" srcId="{77243874-8A3B-B548-8993-B11D11DFFACE}" destId="{DCA7E2B8-6C79-454E-9D1A-FC5DEBA1C6B8}" srcOrd="6" destOrd="0" presId="urn:microsoft.com/office/officeart/2005/8/layout/process4"/>
    <dgm:cxn modelId="{0BBBDE19-D484-481F-B72E-8963403A9F9C}" type="presParOf" srcId="{DCA7E2B8-6C79-454E-9D1A-FC5DEBA1C6B8}" destId="{8EC51D8E-61B6-2844-85F8-D8073E479AFE}" srcOrd="0" destOrd="0" presId="urn:microsoft.com/office/officeart/2005/8/layout/process4"/>
    <dgm:cxn modelId="{B6C6772F-8658-4B4B-81BF-6E3FBB4D0E72}" type="presParOf" srcId="{DCA7E2B8-6C79-454E-9D1A-FC5DEBA1C6B8}" destId="{F80AB706-7D66-164B-B1FF-49EB8C9294A7}" srcOrd="1" destOrd="0" presId="urn:microsoft.com/office/officeart/2005/8/layout/process4"/>
    <dgm:cxn modelId="{0EFB5498-79AB-47D7-AF28-C1F118F027CD}" type="presParOf" srcId="{DCA7E2B8-6C79-454E-9D1A-FC5DEBA1C6B8}" destId="{BE4EBAF7-9261-5741-9C6E-B0EF3AE2FDA2}" srcOrd="2" destOrd="0" presId="urn:microsoft.com/office/officeart/2005/8/layout/process4"/>
    <dgm:cxn modelId="{49038AD3-C8D1-4708-8771-6F064F7969B2}" type="presParOf" srcId="{BE4EBAF7-9261-5741-9C6E-B0EF3AE2FDA2}" destId="{703125F2-2A6C-164B-BC26-B642C6D4D38E}" srcOrd="0" destOrd="0" presId="urn:microsoft.com/office/officeart/2005/8/layout/process4"/>
    <dgm:cxn modelId="{8AD8EA23-35B6-4081-B09E-4A9998F70C22}" type="presParOf" srcId="{77243874-8A3B-B548-8993-B11D11DFFACE}" destId="{0229EEFF-F629-DB45-8C0F-E0A60881CAD4}" srcOrd="7" destOrd="0" presId="urn:microsoft.com/office/officeart/2005/8/layout/process4"/>
    <dgm:cxn modelId="{AF2BA1E7-9903-44C1-824D-8D0F3F284164}" type="presParOf" srcId="{77243874-8A3B-B548-8993-B11D11DFFACE}" destId="{FD692AD8-FD92-1C40-8EE7-91A11557D8B7}" srcOrd="8" destOrd="0" presId="urn:microsoft.com/office/officeart/2005/8/layout/process4"/>
    <dgm:cxn modelId="{0343AC90-4E98-4AB2-9BC5-E2B55D2A721E}" type="presParOf" srcId="{FD692AD8-FD92-1C40-8EE7-91A11557D8B7}" destId="{DB1E44F7-3605-5246-BE6C-843406A715F7}" srcOrd="0" destOrd="0" presId="urn:microsoft.com/office/officeart/2005/8/layout/process4"/>
    <dgm:cxn modelId="{24D86865-4015-481B-B651-F4C151C2314A}" type="presParOf" srcId="{FD692AD8-FD92-1C40-8EE7-91A11557D8B7}" destId="{60AFBC74-1B14-4F45-AD2C-5C894278D6AC}" srcOrd="1" destOrd="0" presId="urn:microsoft.com/office/officeart/2005/8/layout/process4"/>
    <dgm:cxn modelId="{FFEA8F8C-CC01-4A4D-9259-9457E8BB7F89}" type="presParOf" srcId="{FD692AD8-FD92-1C40-8EE7-91A11557D8B7}" destId="{96129AFC-3286-594E-AA5C-4E394BFB47B2}" srcOrd="2" destOrd="0" presId="urn:microsoft.com/office/officeart/2005/8/layout/process4"/>
    <dgm:cxn modelId="{6C6BEAD7-D299-418E-A9AE-A64CD16294EB}" type="presParOf" srcId="{96129AFC-3286-594E-AA5C-4E394BFB47B2}" destId="{659C337F-D7C0-D048-A770-821F968C8057}" srcOrd="0" destOrd="0" presId="urn:microsoft.com/office/officeart/2005/8/layout/process4"/>
    <dgm:cxn modelId="{994B0807-A875-49E3-8737-3318A9BF7416}" type="presParOf" srcId="{77243874-8A3B-B548-8993-B11D11DFFACE}" destId="{0CA51868-C33D-DD42-ACB5-7BA8D69A4AE5}" srcOrd="9" destOrd="0" presId="urn:microsoft.com/office/officeart/2005/8/layout/process4"/>
    <dgm:cxn modelId="{E6E07E7A-E367-4D5A-953F-6E3F88AA0418}" type="presParOf" srcId="{77243874-8A3B-B548-8993-B11D11DFFACE}" destId="{35E72EB0-806D-A048-A304-A8D562A44A10}" srcOrd="10" destOrd="0" presId="urn:microsoft.com/office/officeart/2005/8/layout/process4"/>
    <dgm:cxn modelId="{1263EF1F-86EF-47FC-943E-9702EA75EEC9}" type="presParOf" srcId="{35E72EB0-806D-A048-A304-A8D562A44A10}" destId="{361EE955-2518-C044-96EB-BCFCEF538360}" srcOrd="0" destOrd="0" presId="urn:microsoft.com/office/officeart/2005/8/layout/process4"/>
    <dgm:cxn modelId="{A18CE939-6B43-4BA0-B068-62E1F19300E2}" type="presParOf" srcId="{35E72EB0-806D-A048-A304-A8D562A44A10}" destId="{1589A0ED-DD8E-CD44-B334-1BC1A17B6FBA}" srcOrd="1" destOrd="0" presId="urn:microsoft.com/office/officeart/2005/8/layout/process4"/>
    <dgm:cxn modelId="{F2B927CF-0B39-43DD-8074-FD5434A4F629}" type="presParOf" srcId="{35E72EB0-806D-A048-A304-A8D562A44A10}" destId="{7CD0F365-B5B7-2345-AC2A-E96E8A990B5A}" srcOrd="2" destOrd="0" presId="urn:microsoft.com/office/officeart/2005/8/layout/process4"/>
    <dgm:cxn modelId="{2CA1458A-409B-4F3D-BD93-DE18182DCC4B}" type="presParOf" srcId="{7CD0F365-B5B7-2345-AC2A-E96E8A990B5A}" destId="{E7C6EE07-7561-F945-8DA9-7EC7B9C8B578}" srcOrd="0" destOrd="0" presId="urn:microsoft.com/office/officeart/2005/8/layout/process4"/>
    <dgm:cxn modelId="{EAD7186E-5183-4589-831F-54C39A4D9A82}" type="presParOf" srcId="{77243874-8A3B-B548-8993-B11D11DFFACE}" destId="{E8921144-DB06-844F-B972-70ACD99B11FC}" srcOrd="11" destOrd="0" presId="urn:microsoft.com/office/officeart/2005/8/layout/process4"/>
    <dgm:cxn modelId="{0BFAA1D9-EBEE-4EBC-B77B-09DD7981A94F}" type="presParOf" srcId="{77243874-8A3B-B548-8993-B11D11DFFACE}" destId="{30465D2D-1A12-0049-89FE-33539DB00C85}" srcOrd="12" destOrd="0" presId="urn:microsoft.com/office/officeart/2005/8/layout/process4"/>
    <dgm:cxn modelId="{6D0CE883-C60A-4D44-B0BD-1BFA96D9B4B4}" type="presParOf" srcId="{30465D2D-1A12-0049-89FE-33539DB00C85}" destId="{DADD1258-8C38-234E-A2A0-05406549F9E8}" srcOrd="0" destOrd="0" presId="urn:microsoft.com/office/officeart/2005/8/layout/process4"/>
    <dgm:cxn modelId="{913602DE-3D6C-49FD-ACF1-502EB71D89E7}" type="presParOf" srcId="{30465D2D-1A12-0049-89FE-33539DB00C85}" destId="{6CB34274-2B69-284B-827A-1059CFB85099}" srcOrd="1" destOrd="0" presId="urn:microsoft.com/office/officeart/2005/8/layout/process4"/>
    <dgm:cxn modelId="{3B2BB6F8-3551-4DA2-B2BD-FA27894CA2BF}" type="presParOf" srcId="{30465D2D-1A12-0049-89FE-33539DB00C85}" destId="{57407FC7-6DB9-F240-8D98-7DC52229C454}" srcOrd="2" destOrd="0" presId="urn:microsoft.com/office/officeart/2005/8/layout/process4"/>
    <dgm:cxn modelId="{C35CF6A2-7B34-4A36-91FA-8971B685418F}" type="presParOf" srcId="{57407FC7-6DB9-F240-8D98-7DC52229C454}" destId="{0D4B8E24-447A-494B-8A00-11DB4E17D1E0}" srcOrd="0" destOrd="0" presId="urn:microsoft.com/office/officeart/2005/8/layout/process4"/>
    <dgm:cxn modelId="{75483D63-2287-4088-8F32-9E16EE2DBF0C}" type="presParOf" srcId="{77243874-8A3B-B548-8993-B11D11DFFACE}" destId="{1ED61A66-065A-6F43-A9DE-C8DC56B096E7}" srcOrd="13" destOrd="0" presId="urn:microsoft.com/office/officeart/2005/8/layout/process4"/>
    <dgm:cxn modelId="{F10F263C-E7C3-4657-8411-81321386C7CB}" type="presParOf" srcId="{77243874-8A3B-B548-8993-B11D11DFFACE}" destId="{5C7A1F13-855E-9946-ACF8-2A7BF789FB8D}" srcOrd="14" destOrd="0" presId="urn:microsoft.com/office/officeart/2005/8/layout/process4"/>
    <dgm:cxn modelId="{FD63CCD7-8D5C-493B-8171-52DDDCCD2218}" type="presParOf" srcId="{5C7A1F13-855E-9946-ACF8-2A7BF789FB8D}" destId="{0D787CC9-E740-824A-8D99-0A7BF828E7DC}" srcOrd="0" destOrd="0" presId="urn:microsoft.com/office/officeart/2005/8/layout/process4"/>
    <dgm:cxn modelId="{67A9E37C-65B8-48A3-9C74-7F479AA47311}" type="presParOf" srcId="{5C7A1F13-855E-9946-ACF8-2A7BF789FB8D}" destId="{7A7DE0F9-064E-664C-9550-AB9A997C1370}" srcOrd="1" destOrd="0" presId="urn:microsoft.com/office/officeart/2005/8/layout/process4"/>
    <dgm:cxn modelId="{1AF51187-F724-4B8B-98EE-71077CB77E83}" type="presParOf" srcId="{5C7A1F13-855E-9946-ACF8-2A7BF789FB8D}" destId="{69B4AA33-52F6-4E4F-817B-84151C3BB525}" srcOrd="2" destOrd="0" presId="urn:microsoft.com/office/officeart/2005/8/layout/process4"/>
    <dgm:cxn modelId="{B7F2CC0E-1EB5-4D9E-B110-785734990FA3}" type="presParOf" srcId="{69B4AA33-52F6-4E4F-817B-84151C3BB525}" destId="{77B804A5-767E-8C41-8235-BBFE6363AFF3}" srcOrd="0" destOrd="0" presId="urn:microsoft.com/office/officeart/2005/8/layout/process4"/>
    <dgm:cxn modelId="{C1B4ECFC-CDFD-4173-8699-EDC444424E42}" type="presParOf" srcId="{77243874-8A3B-B548-8993-B11D11DFFACE}" destId="{A58DB0E6-8A0E-3246-93E1-CFD6FDABA361}" srcOrd="15" destOrd="0" presId="urn:microsoft.com/office/officeart/2005/8/layout/process4"/>
    <dgm:cxn modelId="{572E0295-0C69-464C-AB20-B106A008EDAE}" type="presParOf" srcId="{77243874-8A3B-B548-8993-B11D11DFFACE}" destId="{007CB4FC-0B34-FD4A-9299-EF05D2B77A65}" srcOrd="16" destOrd="0" presId="urn:microsoft.com/office/officeart/2005/8/layout/process4"/>
    <dgm:cxn modelId="{E7E20199-4BE3-489C-A790-2F1C5E7471E1}" type="presParOf" srcId="{007CB4FC-0B34-FD4A-9299-EF05D2B77A65}" destId="{5A5CF2F6-80D2-1541-A9DC-277B7973D25B}" srcOrd="0" destOrd="0" presId="urn:microsoft.com/office/officeart/2005/8/layout/process4"/>
    <dgm:cxn modelId="{07508220-48E9-4092-98A9-3B8DCD430595}" type="presParOf" srcId="{007CB4FC-0B34-FD4A-9299-EF05D2B77A65}" destId="{D2C0B620-7CF6-2D46-BE54-F08E8A0CD5D4}" srcOrd="1" destOrd="0" presId="urn:microsoft.com/office/officeart/2005/8/layout/process4"/>
    <dgm:cxn modelId="{B0C07173-5402-4904-87A2-854A83500410}" type="presParOf" srcId="{007CB4FC-0B34-FD4A-9299-EF05D2B77A65}" destId="{33061FEA-6BC0-104B-BD48-0DFA686F09A9}" srcOrd="2" destOrd="0" presId="urn:microsoft.com/office/officeart/2005/8/layout/process4"/>
    <dgm:cxn modelId="{FE78349E-82DD-4631-9985-F100F395FA11}" type="presParOf" srcId="{33061FEA-6BC0-104B-BD48-0DFA686F09A9}" destId="{C5522565-300E-7A41-A8F6-4D352C8321B4}" srcOrd="0" destOrd="0" presId="urn:microsoft.com/office/officeart/2005/8/layout/process4"/>
    <dgm:cxn modelId="{1940D031-6AC1-44D9-9BAE-3E0E3C5638E3}" type="presParOf" srcId="{33061FEA-6BC0-104B-BD48-0DFA686F09A9}" destId="{FF369E93-8173-364D-A996-65BC06A89C4C}" srcOrd="1"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5C41C-A9AE-C442-9D6C-2A0D5F101E6A}">
      <dsp:nvSpPr>
        <dsp:cNvPr id="0" name=""/>
        <dsp:cNvSpPr/>
      </dsp:nvSpPr>
      <dsp:spPr>
        <a:xfrm>
          <a:off x="0" y="6500412"/>
          <a:ext cx="5486400" cy="53335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Stage Seven: Review</a:t>
          </a:r>
        </a:p>
      </dsp:txBody>
      <dsp:txXfrm>
        <a:off x="0" y="6500412"/>
        <a:ext cx="5486400" cy="288010"/>
      </dsp:txXfrm>
    </dsp:sp>
    <dsp:sp modelId="{D0BCF821-C0DB-4443-B914-B1B83C6246E1}">
      <dsp:nvSpPr>
        <dsp:cNvPr id="0" name=""/>
        <dsp:cNvSpPr/>
      </dsp:nvSpPr>
      <dsp:spPr>
        <a:xfrm>
          <a:off x="0" y="6777756"/>
          <a:ext cx="5486400" cy="24534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Section 12.13</a:t>
          </a:r>
        </a:p>
      </dsp:txBody>
      <dsp:txXfrm>
        <a:off x="0" y="6777756"/>
        <a:ext cx="5486400" cy="245342"/>
      </dsp:txXfrm>
    </dsp:sp>
    <dsp:sp modelId="{AB1BDABA-7674-E04F-8751-274821EAFF84}">
      <dsp:nvSpPr>
        <dsp:cNvPr id="0" name=""/>
        <dsp:cNvSpPr/>
      </dsp:nvSpPr>
      <dsp:spPr>
        <a:xfrm rot="10800000">
          <a:off x="0" y="5688115"/>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Stage Six: Demobilisation</a:t>
          </a:r>
        </a:p>
      </dsp:txBody>
      <dsp:txXfrm rot="-10800000">
        <a:off x="0" y="5688115"/>
        <a:ext cx="5486400" cy="287924"/>
      </dsp:txXfrm>
    </dsp:sp>
    <dsp:sp modelId="{6B275C78-434B-5949-B21E-ED7AF9C29440}">
      <dsp:nvSpPr>
        <dsp:cNvPr id="0" name=""/>
        <dsp:cNvSpPr/>
      </dsp:nvSpPr>
      <dsp:spPr>
        <a:xfrm>
          <a:off x="0" y="5976039"/>
          <a:ext cx="5486400"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Section 12.12</a:t>
          </a:r>
        </a:p>
      </dsp:txBody>
      <dsp:txXfrm>
        <a:off x="0" y="5976039"/>
        <a:ext cx="5486400" cy="245269"/>
      </dsp:txXfrm>
    </dsp:sp>
    <dsp:sp modelId="{147ED9CE-323C-6549-9DFA-446083ECAB37}">
      <dsp:nvSpPr>
        <dsp:cNvPr id="0" name=""/>
        <dsp:cNvSpPr/>
      </dsp:nvSpPr>
      <dsp:spPr>
        <a:xfrm rot="10800000">
          <a:off x="0" y="4875817"/>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Stage Five: Operations at Oiled Wildlife Facility</a:t>
          </a:r>
        </a:p>
      </dsp:txBody>
      <dsp:txXfrm rot="-10800000">
        <a:off x="0" y="4875817"/>
        <a:ext cx="5486400" cy="287924"/>
      </dsp:txXfrm>
    </dsp:sp>
    <dsp:sp modelId="{C92D6C1A-0BC1-F740-A872-6DF3A7F7D842}">
      <dsp:nvSpPr>
        <dsp:cNvPr id="0" name=""/>
        <dsp:cNvSpPr/>
      </dsp:nvSpPr>
      <dsp:spPr>
        <a:xfrm>
          <a:off x="0" y="5163742"/>
          <a:ext cx="5486400"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Section 12.11</a:t>
          </a:r>
        </a:p>
      </dsp:txBody>
      <dsp:txXfrm>
        <a:off x="0" y="5163742"/>
        <a:ext cx="5486400" cy="245269"/>
      </dsp:txXfrm>
    </dsp:sp>
    <dsp:sp modelId="{F80AB706-7D66-164B-B1FF-49EB8C9294A7}">
      <dsp:nvSpPr>
        <dsp:cNvPr id="0" name=""/>
        <dsp:cNvSpPr/>
      </dsp:nvSpPr>
      <dsp:spPr>
        <a:xfrm rot="10800000">
          <a:off x="0" y="4063520"/>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Stage Four: Establishment of an Oiled Wildlife Facility</a:t>
          </a:r>
        </a:p>
      </dsp:txBody>
      <dsp:txXfrm rot="-10800000">
        <a:off x="0" y="4063520"/>
        <a:ext cx="5486400" cy="287924"/>
      </dsp:txXfrm>
    </dsp:sp>
    <dsp:sp modelId="{703125F2-2A6C-164B-BC26-B642C6D4D38E}">
      <dsp:nvSpPr>
        <dsp:cNvPr id="0" name=""/>
        <dsp:cNvSpPr/>
      </dsp:nvSpPr>
      <dsp:spPr>
        <a:xfrm>
          <a:off x="0" y="4351445"/>
          <a:ext cx="5486400"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Section 12.10</a:t>
          </a:r>
        </a:p>
      </dsp:txBody>
      <dsp:txXfrm>
        <a:off x="0" y="4351445"/>
        <a:ext cx="5486400" cy="245269"/>
      </dsp:txXfrm>
    </dsp:sp>
    <dsp:sp modelId="{60AFBC74-1B14-4F45-AD2C-5C894278D6AC}">
      <dsp:nvSpPr>
        <dsp:cNvPr id="0" name=""/>
        <dsp:cNvSpPr/>
      </dsp:nvSpPr>
      <dsp:spPr>
        <a:xfrm rot="10800000">
          <a:off x="0" y="3251223"/>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Stage Three: Field Operations</a:t>
          </a:r>
        </a:p>
      </dsp:txBody>
      <dsp:txXfrm rot="-10800000">
        <a:off x="0" y="3251223"/>
        <a:ext cx="5486400" cy="287924"/>
      </dsp:txXfrm>
    </dsp:sp>
    <dsp:sp modelId="{659C337F-D7C0-D048-A770-821F968C8057}">
      <dsp:nvSpPr>
        <dsp:cNvPr id="0" name=""/>
        <dsp:cNvSpPr/>
      </dsp:nvSpPr>
      <dsp:spPr>
        <a:xfrm>
          <a:off x="0" y="3539147"/>
          <a:ext cx="5486400"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Section 12.9</a:t>
          </a:r>
        </a:p>
      </dsp:txBody>
      <dsp:txXfrm>
        <a:off x="0" y="3539147"/>
        <a:ext cx="5486400" cy="245269"/>
      </dsp:txXfrm>
    </dsp:sp>
    <dsp:sp modelId="{1589A0ED-DD8E-CD44-B334-1BC1A17B6FBA}">
      <dsp:nvSpPr>
        <dsp:cNvPr id="0" name=""/>
        <dsp:cNvSpPr/>
      </dsp:nvSpPr>
      <dsp:spPr>
        <a:xfrm rot="10800000">
          <a:off x="0" y="2438925"/>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Stage Two: Mobilisation of Resources</a:t>
          </a:r>
        </a:p>
      </dsp:txBody>
      <dsp:txXfrm rot="-10800000">
        <a:off x="0" y="2438925"/>
        <a:ext cx="5486400" cy="287924"/>
      </dsp:txXfrm>
    </dsp:sp>
    <dsp:sp modelId="{E7C6EE07-7561-F945-8DA9-7EC7B9C8B578}">
      <dsp:nvSpPr>
        <dsp:cNvPr id="0" name=""/>
        <dsp:cNvSpPr/>
      </dsp:nvSpPr>
      <dsp:spPr>
        <a:xfrm>
          <a:off x="0" y="2726850"/>
          <a:ext cx="5486400"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Section 12.8</a:t>
          </a:r>
        </a:p>
      </dsp:txBody>
      <dsp:txXfrm>
        <a:off x="0" y="2726850"/>
        <a:ext cx="5486400" cy="245269"/>
      </dsp:txXfrm>
    </dsp:sp>
    <dsp:sp modelId="{6CB34274-2B69-284B-827A-1059CFB85099}">
      <dsp:nvSpPr>
        <dsp:cNvPr id="0" name=""/>
        <dsp:cNvSpPr/>
      </dsp:nvSpPr>
      <dsp:spPr>
        <a:xfrm rot="10800000">
          <a:off x="0" y="1626628"/>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Stage One: Initial Evaluation</a:t>
          </a:r>
        </a:p>
      </dsp:txBody>
      <dsp:txXfrm rot="-10800000">
        <a:off x="0" y="1626628"/>
        <a:ext cx="5486400" cy="287924"/>
      </dsp:txXfrm>
    </dsp:sp>
    <dsp:sp modelId="{0D4B8E24-447A-494B-8A00-11DB4E17D1E0}">
      <dsp:nvSpPr>
        <dsp:cNvPr id="0" name=""/>
        <dsp:cNvSpPr/>
      </dsp:nvSpPr>
      <dsp:spPr>
        <a:xfrm>
          <a:off x="0" y="1914553"/>
          <a:ext cx="5486400"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Section 12.7</a:t>
          </a:r>
        </a:p>
      </dsp:txBody>
      <dsp:txXfrm>
        <a:off x="0" y="1914553"/>
        <a:ext cx="5486400" cy="245269"/>
      </dsp:txXfrm>
    </dsp:sp>
    <dsp:sp modelId="{7A7DE0F9-064E-664C-9550-AB9A997C1370}">
      <dsp:nvSpPr>
        <dsp:cNvPr id="0" name=""/>
        <dsp:cNvSpPr/>
      </dsp:nvSpPr>
      <dsp:spPr>
        <a:xfrm rot="10800000">
          <a:off x="0" y="814331"/>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National Oiled Wildlife Preparedness and Response Plan activated</a:t>
          </a:r>
        </a:p>
      </dsp:txBody>
      <dsp:txXfrm rot="-10800000">
        <a:off x="0" y="814331"/>
        <a:ext cx="5486400" cy="287924"/>
      </dsp:txXfrm>
    </dsp:sp>
    <dsp:sp modelId="{77B804A5-767E-8C41-8235-BBFE6363AFF3}">
      <dsp:nvSpPr>
        <dsp:cNvPr id="0" name=""/>
        <dsp:cNvSpPr/>
      </dsp:nvSpPr>
      <dsp:spPr>
        <a:xfrm>
          <a:off x="0" y="1102255"/>
          <a:ext cx="5486400"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Key stakeholders notified</a:t>
          </a:r>
        </a:p>
      </dsp:txBody>
      <dsp:txXfrm>
        <a:off x="0" y="1102255"/>
        <a:ext cx="5486400" cy="245269"/>
      </dsp:txXfrm>
    </dsp:sp>
    <dsp:sp modelId="{D2C0B620-7CF6-2D46-BE54-F08E8A0CD5D4}">
      <dsp:nvSpPr>
        <dsp:cNvPr id="0" name=""/>
        <dsp:cNvSpPr/>
      </dsp:nvSpPr>
      <dsp:spPr>
        <a:xfrm rot="10800000">
          <a:off x="0" y="2033"/>
          <a:ext cx="5486400" cy="820297"/>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Oil Spill Incident</a:t>
          </a:r>
        </a:p>
      </dsp:txBody>
      <dsp:txXfrm rot="-10800000">
        <a:off x="0" y="2033"/>
        <a:ext cx="5486400" cy="287924"/>
      </dsp:txXfrm>
    </dsp:sp>
    <dsp:sp modelId="{C5522565-300E-7A41-A8F6-4D352C8321B4}">
      <dsp:nvSpPr>
        <dsp:cNvPr id="0" name=""/>
        <dsp:cNvSpPr/>
      </dsp:nvSpPr>
      <dsp:spPr>
        <a:xfrm>
          <a:off x="0" y="289958"/>
          <a:ext cx="2743199"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Wildlife impacted?</a:t>
          </a:r>
        </a:p>
      </dsp:txBody>
      <dsp:txXfrm>
        <a:off x="0" y="289958"/>
        <a:ext cx="2743199" cy="245269"/>
      </dsp:txXfrm>
    </dsp:sp>
    <dsp:sp modelId="{FF369E93-8173-364D-A996-65BC06A89C4C}">
      <dsp:nvSpPr>
        <dsp:cNvPr id="0" name=""/>
        <dsp:cNvSpPr/>
      </dsp:nvSpPr>
      <dsp:spPr>
        <a:xfrm>
          <a:off x="2743200" y="289958"/>
          <a:ext cx="2743199" cy="24526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Wildlife impact immiment?</a:t>
          </a:r>
        </a:p>
      </dsp:txBody>
      <dsp:txXfrm>
        <a:off x="2743200" y="289958"/>
        <a:ext cx="2743199" cy="2452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491CD-0770-4E2F-B799-7D2E9CBF5C7C}">
  <ds:schemaRefs>
    <ds:schemaRef ds:uri="http://schemas.openxmlformats.org/officeDocument/2006/bibliography"/>
  </ds:schemaRefs>
</ds:datastoreItem>
</file>

<file path=customXml/itemProps2.xml><?xml version="1.0" encoding="utf-8"?>
<ds:datastoreItem xmlns:ds="http://schemas.openxmlformats.org/officeDocument/2006/customXml" ds:itemID="{71324E46-561F-4431-AEC1-3825DD82167C}">
  <ds:schemaRefs>
    <ds:schemaRef ds:uri="http://schemas.openxmlformats.org/officeDocument/2006/bibliography"/>
  </ds:schemaRefs>
</ds:datastoreItem>
</file>

<file path=customXml/itemProps3.xml><?xml version="1.0" encoding="utf-8"?>
<ds:datastoreItem xmlns:ds="http://schemas.openxmlformats.org/officeDocument/2006/customXml" ds:itemID="{F4B1EC1A-2547-450E-85BA-30DC775AC853}">
  <ds:schemaRefs>
    <ds:schemaRef ds:uri="http://schemas.openxmlformats.org/officeDocument/2006/bibliography"/>
  </ds:schemaRefs>
</ds:datastoreItem>
</file>

<file path=customXml/itemProps4.xml><?xml version="1.0" encoding="utf-8"?>
<ds:datastoreItem xmlns:ds="http://schemas.openxmlformats.org/officeDocument/2006/customXml" ds:itemID="{C5868FA6-C236-46AC-B28E-BC32AF41021C}">
  <ds:schemaRefs>
    <ds:schemaRef ds:uri="http://schemas.openxmlformats.org/officeDocument/2006/bibliography"/>
  </ds:schemaRefs>
</ds:datastoreItem>
</file>

<file path=customXml/itemProps5.xml><?xml version="1.0" encoding="utf-8"?>
<ds:datastoreItem xmlns:ds="http://schemas.openxmlformats.org/officeDocument/2006/customXml" ds:itemID="{703DA8AA-8B5D-4665-A4E2-45E8B8F14A4F}">
  <ds:schemaRefs>
    <ds:schemaRef ds:uri="http://schemas.openxmlformats.org/officeDocument/2006/bibliography"/>
  </ds:schemaRefs>
</ds:datastoreItem>
</file>

<file path=customXml/itemProps6.xml><?xml version="1.0" encoding="utf-8"?>
<ds:datastoreItem xmlns:ds="http://schemas.openxmlformats.org/officeDocument/2006/customXml" ds:itemID="{CEA33893-025C-4844-8C83-3EFE221CFD6A}">
  <ds:schemaRefs>
    <ds:schemaRef ds:uri="http://schemas.openxmlformats.org/officeDocument/2006/bibliography"/>
  </ds:schemaRefs>
</ds:datastoreItem>
</file>

<file path=customXml/itemProps7.xml><?xml version="1.0" encoding="utf-8"?>
<ds:datastoreItem xmlns:ds="http://schemas.openxmlformats.org/officeDocument/2006/customXml" ds:itemID="{A973DCEE-976D-4788-913D-A311A30FB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14141</Words>
  <Characters>80605</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Millicent Makoala</dc:creator>
  <cp:lastModifiedBy>Millicent Makoala</cp:lastModifiedBy>
  <cp:revision>3</cp:revision>
  <cp:lastPrinted>2018-10-30T10:40:00Z</cp:lastPrinted>
  <dcterms:created xsi:type="dcterms:W3CDTF">2020-04-21T11:05:00Z</dcterms:created>
  <dcterms:modified xsi:type="dcterms:W3CDTF">2020-12-23T10:09:00Z</dcterms:modified>
</cp:coreProperties>
</file>